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D905E" w14:textId="77777777" w:rsidR="00D57C5C" w:rsidRPr="002938E9" w:rsidRDefault="00D57C5C" w:rsidP="00F82870">
      <w:pPr>
        <w:contextualSpacing/>
        <w:rPr>
          <w:rFonts w:cs="Arial"/>
          <w:bCs/>
        </w:rPr>
      </w:pPr>
    </w:p>
    <w:p w14:paraId="14583FFE" w14:textId="77777777" w:rsidR="00D57C5C" w:rsidRPr="002938E9" w:rsidRDefault="00D57C5C" w:rsidP="002938E9">
      <w:pPr>
        <w:contextualSpacing/>
        <w:jc w:val="left"/>
        <w:rPr>
          <w:rFonts w:cs="Arial"/>
          <w:bCs/>
        </w:rPr>
      </w:pPr>
    </w:p>
    <w:p w14:paraId="189B9E96" w14:textId="77777777" w:rsidR="00D57C5C" w:rsidRPr="002938E9" w:rsidRDefault="00D57C5C" w:rsidP="002938E9">
      <w:pPr>
        <w:contextualSpacing/>
        <w:jc w:val="left"/>
        <w:rPr>
          <w:rFonts w:cs="Arial"/>
          <w:bCs/>
        </w:rPr>
      </w:pPr>
    </w:p>
    <w:p w14:paraId="251F9385" w14:textId="77777777" w:rsidR="00D57C5C" w:rsidRPr="002938E9" w:rsidRDefault="00D57C5C" w:rsidP="002938E9">
      <w:pPr>
        <w:contextualSpacing/>
        <w:jc w:val="left"/>
        <w:rPr>
          <w:rFonts w:cs="Arial"/>
          <w:bCs/>
        </w:rPr>
      </w:pPr>
    </w:p>
    <w:p w14:paraId="476B238B" w14:textId="77777777" w:rsidR="004F47EE" w:rsidRPr="002938E9" w:rsidRDefault="004F47EE" w:rsidP="002938E9">
      <w:pPr>
        <w:contextualSpacing/>
        <w:jc w:val="left"/>
        <w:rPr>
          <w:rFonts w:cs="Arial"/>
          <w:bCs/>
        </w:rPr>
      </w:pPr>
    </w:p>
    <w:p w14:paraId="743F573F" w14:textId="77777777" w:rsidR="004F47EE" w:rsidRPr="002938E9" w:rsidRDefault="004F47EE" w:rsidP="002938E9">
      <w:pPr>
        <w:contextualSpacing/>
        <w:jc w:val="left"/>
        <w:rPr>
          <w:rFonts w:cs="Arial"/>
          <w:bCs/>
        </w:rPr>
      </w:pPr>
    </w:p>
    <w:p w14:paraId="3D02FE3A" w14:textId="77777777" w:rsidR="004F47EE" w:rsidRPr="002938E9" w:rsidRDefault="004F47EE" w:rsidP="002938E9">
      <w:pPr>
        <w:contextualSpacing/>
        <w:jc w:val="left"/>
        <w:rPr>
          <w:rFonts w:cs="Arial"/>
          <w:bCs/>
        </w:rPr>
      </w:pPr>
    </w:p>
    <w:p w14:paraId="36DFD81A" w14:textId="77777777" w:rsidR="004F47EE" w:rsidRPr="002938E9" w:rsidRDefault="004F47EE" w:rsidP="002938E9">
      <w:pPr>
        <w:contextualSpacing/>
        <w:jc w:val="left"/>
        <w:rPr>
          <w:rFonts w:cs="Arial"/>
          <w:bCs/>
        </w:rPr>
      </w:pPr>
    </w:p>
    <w:p w14:paraId="44723FE7" w14:textId="77777777" w:rsidR="004F47EE" w:rsidRPr="002938E9" w:rsidRDefault="004F47EE" w:rsidP="002938E9">
      <w:pPr>
        <w:contextualSpacing/>
        <w:jc w:val="left"/>
        <w:rPr>
          <w:rFonts w:cs="Arial"/>
          <w:bCs/>
        </w:rPr>
      </w:pPr>
    </w:p>
    <w:p w14:paraId="6E0A4E51" w14:textId="77777777" w:rsidR="004F47EE" w:rsidRPr="002938E9" w:rsidRDefault="004F47EE" w:rsidP="002938E9">
      <w:pPr>
        <w:contextualSpacing/>
        <w:jc w:val="left"/>
        <w:rPr>
          <w:rFonts w:cs="Arial"/>
          <w:bCs/>
        </w:rPr>
      </w:pPr>
    </w:p>
    <w:p w14:paraId="1C6B6B9E" w14:textId="77777777" w:rsidR="004F47EE" w:rsidRPr="002938E9" w:rsidRDefault="004F47EE" w:rsidP="002938E9">
      <w:pPr>
        <w:contextualSpacing/>
        <w:jc w:val="left"/>
        <w:rPr>
          <w:rFonts w:cs="Arial"/>
          <w:bCs/>
        </w:rPr>
      </w:pPr>
    </w:p>
    <w:p w14:paraId="600C5F58" w14:textId="77777777" w:rsidR="004F47EE" w:rsidRPr="002938E9" w:rsidRDefault="004F47EE" w:rsidP="002938E9">
      <w:pPr>
        <w:contextualSpacing/>
        <w:jc w:val="left"/>
        <w:rPr>
          <w:rFonts w:cs="Arial"/>
          <w:bCs/>
        </w:rPr>
      </w:pPr>
    </w:p>
    <w:p w14:paraId="55B28FBB" w14:textId="77777777" w:rsidR="004F47EE" w:rsidRPr="002938E9" w:rsidRDefault="00F82870" w:rsidP="00F82870">
      <w:pPr>
        <w:contextualSpacing/>
        <w:jc w:val="center"/>
        <w:rPr>
          <w:rFonts w:cs="Arial"/>
          <w:bCs/>
        </w:rPr>
      </w:pPr>
      <w:r>
        <w:rPr>
          <w:rFonts w:cs="Arial"/>
          <w:bCs/>
          <w:noProof/>
          <w:lang w:eastAsia="en-AU"/>
        </w:rPr>
        <w:drawing>
          <wp:inline distT="0" distB="0" distL="0" distR="0" wp14:anchorId="484D8DE5" wp14:editId="62496168">
            <wp:extent cx="3760470" cy="3298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jal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3712" cy="3310733"/>
                    </a:xfrm>
                    <a:prstGeom prst="rect">
                      <a:avLst/>
                    </a:prstGeom>
                  </pic:spPr>
                </pic:pic>
              </a:graphicData>
            </a:graphic>
          </wp:inline>
        </w:drawing>
      </w:r>
    </w:p>
    <w:p w14:paraId="3E40CDD4" w14:textId="77777777" w:rsidR="004F47EE" w:rsidRPr="002938E9" w:rsidRDefault="004F47EE" w:rsidP="002938E9">
      <w:pPr>
        <w:contextualSpacing/>
        <w:jc w:val="left"/>
        <w:rPr>
          <w:rFonts w:cs="Arial"/>
          <w:bCs/>
        </w:rPr>
      </w:pPr>
    </w:p>
    <w:p w14:paraId="57251023" w14:textId="77777777" w:rsidR="004F47EE" w:rsidRPr="002938E9" w:rsidRDefault="004F47EE" w:rsidP="002938E9">
      <w:pPr>
        <w:contextualSpacing/>
        <w:jc w:val="left"/>
        <w:rPr>
          <w:rFonts w:cs="Arial"/>
          <w:bCs/>
        </w:rPr>
      </w:pPr>
    </w:p>
    <w:p w14:paraId="43E8EB8D" w14:textId="77777777" w:rsidR="004F47EE" w:rsidRPr="002938E9" w:rsidRDefault="004F47EE" w:rsidP="002938E9">
      <w:pPr>
        <w:contextualSpacing/>
        <w:jc w:val="left"/>
        <w:rPr>
          <w:rFonts w:cs="Arial"/>
          <w:bCs/>
        </w:rPr>
      </w:pPr>
    </w:p>
    <w:p w14:paraId="59A15C15" w14:textId="77777777" w:rsidR="004F47EE" w:rsidRPr="002938E9" w:rsidRDefault="00F81BC4" w:rsidP="00F81BC4">
      <w:pPr>
        <w:tabs>
          <w:tab w:val="clear" w:pos="567"/>
          <w:tab w:val="clear" w:pos="1134"/>
          <w:tab w:val="left" w:pos="2822"/>
        </w:tabs>
        <w:contextualSpacing/>
        <w:jc w:val="left"/>
        <w:rPr>
          <w:rFonts w:cs="Arial"/>
          <w:bCs/>
        </w:rPr>
      </w:pPr>
      <w:r>
        <w:rPr>
          <w:rFonts w:cs="Arial"/>
          <w:bCs/>
        </w:rPr>
        <w:tab/>
      </w:r>
    </w:p>
    <w:p w14:paraId="1E5685FF" w14:textId="77777777" w:rsidR="002938E9" w:rsidRPr="0093454F" w:rsidRDefault="002938E9" w:rsidP="0093454F">
      <w:pPr>
        <w:jc w:val="center"/>
        <w:rPr>
          <w:b/>
          <w:sz w:val="40"/>
          <w:szCs w:val="40"/>
        </w:rPr>
      </w:pPr>
    </w:p>
    <w:p w14:paraId="785F3E7B" w14:textId="77777777" w:rsidR="002938E9" w:rsidRPr="0093454F" w:rsidRDefault="002938E9" w:rsidP="0093454F">
      <w:pPr>
        <w:jc w:val="center"/>
        <w:rPr>
          <w:b/>
          <w:sz w:val="40"/>
          <w:szCs w:val="40"/>
        </w:rPr>
      </w:pPr>
    </w:p>
    <w:p w14:paraId="78ECF362" w14:textId="77777777" w:rsidR="004F47EE" w:rsidRPr="0093454F" w:rsidRDefault="004F47EE" w:rsidP="0093454F">
      <w:pPr>
        <w:jc w:val="center"/>
        <w:rPr>
          <w:b/>
          <w:sz w:val="40"/>
          <w:szCs w:val="40"/>
        </w:rPr>
      </w:pPr>
      <w:r w:rsidRPr="0093454F">
        <w:rPr>
          <w:b/>
          <w:sz w:val="40"/>
          <w:szCs w:val="40"/>
        </w:rPr>
        <w:t xml:space="preserve">WUJAL </w:t>
      </w:r>
      <w:proofErr w:type="spellStart"/>
      <w:r w:rsidRPr="0093454F">
        <w:rPr>
          <w:b/>
          <w:sz w:val="40"/>
          <w:szCs w:val="40"/>
        </w:rPr>
        <w:t>WUJAL</w:t>
      </w:r>
      <w:proofErr w:type="spellEnd"/>
      <w:r w:rsidRPr="0093454F">
        <w:rPr>
          <w:b/>
          <w:sz w:val="40"/>
          <w:szCs w:val="40"/>
        </w:rPr>
        <w:t xml:space="preserve"> ABORIGINAL SHIRE COUNCIL</w:t>
      </w:r>
    </w:p>
    <w:p w14:paraId="3541FCCD" w14:textId="77777777" w:rsidR="0093454F" w:rsidRDefault="0093454F" w:rsidP="0093454F">
      <w:pPr>
        <w:jc w:val="center"/>
        <w:rPr>
          <w:b/>
          <w:sz w:val="40"/>
          <w:szCs w:val="40"/>
        </w:rPr>
      </w:pPr>
    </w:p>
    <w:p w14:paraId="3F8C043D" w14:textId="77777777" w:rsidR="004F47EE" w:rsidRPr="0093454F" w:rsidRDefault="004F47EE" w:rsidP="0093454F">
      <w:pPr>
        <w:jc w:val="center"/>
        <w:rPr>
          <w:b/>
          <w:sz w:val="40"/>
          <w:szCs w:val="40"/>
        </w:rPr>
      </w:pPr>
      <w:r w:rsidRPr="0093454F">
        <w:rPr>
          <w:b/>
          <w:sz w:val="40"/>
          <w:szCs w:val="40"/>
        </w:rPr>
        <w:t>LOCAL DISASTER MANAGEMENT PLAN</w:t>
      </w:r>
    </w:p>
    <w:p w14:paraId="798B61BD" w14:textId="77777777" w:rsidR="004F47EE" w:rsidRPr="0093454F" w:rsidRDefault="004F47EE" w:rsidP="0093454F">
      <w:pPr>
        <w:jc w:val="center"/>
        <w:rPr>
          <w:b/>
          <w:sz w:val="40"/>
          <w:szCs w:val="40"/>
        </w:rPr>
      </w:pPr>
    </w:p>
    <w:p w14:paraId="733177BC" w14:textId="77777777" w:rsidR="004F47EE" w:rsidRPr="0093454F" w:rsidRDefault="004F47EE" w:rsidP="0093454F">
      <w:pPr>
        <w:jc w:val="center"/>
        <w:rPr>
          <w:b/>
          <w:sz w:val="40"/>
          <w:szCs w:val="40"/>
        </w:rPr>
      </w:pPr>
    </w:p>
    <w:p w14:paraId="5149598B" w14:textId="22D269B6" w:rsidR="00D57C5C" w:rsidRPr="0093454F" w:rsidRDefault="00480E2C" w:rsidP="0093454F">
      <w:pPr>
        <w:jc w:val="center"/>
        <w:rPr>
          <w:b/>
          <w:sz w:val="40"/>
          <w:szCs w:val="40"/>
        </w:rPr>
      </w:pPr>
      <w:r>
        <w:rPr>
          <w:b/>
          <w:sz w:val="40"/>
          <w:szCs w:val="40"/>
        </w:rPr>
        <w:t>–2022-23</w:t>
      </w:r>
    </w:p>
    <w:p w14:paraId="05FD1B64" w14:textId="77777777" w:rsidR="00D57C5C" w:rsidRPr="00C14C24" w:rsidRDefault="00D57C5C" w:rsidP="002938E9">
      <w:pPr>
        <w:jc w:val="left"/>
        <w:outlineLvl w:val="2"/>
        <w:rPr>
          <w:rFonts w:cs="Arial"/>
          <w:bCs/>
          <w:sz w:val="18"/>
          <w:szCs w:val="18"/>
        </w:rPr>
      </w:pPr>
    </w:p>
    <w:p w14:paraId="5A108266" w14:textId="77777777" w:rsidR="00C14C24" w:rsidRPr="00C14C24" w:rsidRDefault="00C14C24" w:rsidP="005D217B">
      <w:pPr>
        <w:spacing w:after="120"/>
        <w:jc w:val="left"/>
        <w:outlineLvl w:val="2"/>
        <w:rPr>
          <w:rFonts w:cs="Arial"/>
          <w:b/>
          <w:bCs/>
          <w:sz w:val="18"/>
          <w:szCs w:val="18"/>
        </w:rPr>
      </w:pPr>
    </w:p>
    <w:p w14:paraId="4667704D" w14:textId="77777777" w:rsidR="00A7148E" w:rsidRPr="00A7148E" w:rsidRDefault="00A7148E" w:rsidP="00A7148E">
      <w:pPr>
        <w:jc w:val="left"/>
        <w:outlineLvl w:val="2"/>
        <w:rPr>
          <w:rFonts w:cs="Arial"/>
          <w:bCs/>
        </w:rPr>
      </w:pPr>
    </w:p>
    <w:bookmarkStart w:id="0" w:name="_Toc139163092" w:displacedByCustomXml="next"/>
    <w:sdt>
      <w:sdtPr>
        <w:rPr>
          <w:rFonts w:ascii="Arial" w:eastAsia="Times New Roman" w:hAnsi="Arial" w:cs="Times New Roman"/>
          <w:b w:val="0"/>
          <w:bCs w:val="0"/>
          <w:color w:val="auto"/>
          <w:sz w:val="20"/>
          <w:szCs w:val="20"/>
          <w:lang w:val="en-AU" w:eastAsia="en-US"/>
        </w:rPr>
        <w:id w:val="344061962"/>
        <w:docPartObj>
          <w:docPartGallery w:val="Table of Contents"/>
          <w:docPartUnique/>
        </w:docPartObj>
      </w:sdtPr>
      <w:sdtEndPr>
        <w:rPr>
          <w:rFonts w:cs="Arial"/>
          <w:noProof/>
        </w:rPr>
      </w:sdtEndPr>
      <w:sdtContent>
        <w:p w14:paraId="094C0D5F" w14:textId="77777777" w:rsidR="00C73697" w:rsidRPr="00F61ADC" w:rsidRDefault="00C73697">
          <w:pPr>
            <w:pStyle w:val="TOCHeading"/>
            <w:rPr>
              <w:color w:val="auto"/>
              <w:sz w:val="20"/>
            </w:rPr>
          </w:pPr>
          <w:r w:rsidRPr="00F61ADC">
            <w:rPr>
              <w:color w:val="auto"/>
              <w:sz w:val="20"/>
            </w:rPr>
            <w:t>Contents</w:t>
          </w:r>
        </w:p>
        <w:p w14:paraId="45A9AF5B" w14:textId="77777777" w:rsidR="00600EDB" w:rsidRDefault="00C73697">
          <w:pPr>
            <w:pStyle w:val="TOC2"/>
            <w:rPr>
              <w:rFonts w:asciiTheme="minorHAnsi" w:eastAsiaTheme="minorEastAsia" w:hAnsiTheme="minorHAnsi" w:cstheme="minorBidi"/>
              <w:b w:val="0"/>
              <w:sz w:val="22"/>
              <w:szCs w:val="22"/>
              <w:lang w:eastAsia="en-AU"/>
            </w:rPr>
          </w:pPr>
          <w:r w:rsidRPr="00F2015F">
            <w:rPr>
              <w:rFonts w:cs="Arial"/>
              <w:b w:val="0"/>
            </w:rPr>
            <w:fldChar w:fldCharType="begin"/>
          </w:r>
          <w:r w:rsidRPr="00F2015F">
            <w:rPr>
              <w:rFonts w:cs="Arial"/>
              <w:b w:val="0"/>
            </w:rPr>
            <w:instrText xml:space="preserve"> TOC \o "1-3" \h \z \u </w:instrText>
          </w:r>
          <w:r w:rsidRPr="00F2015F">
            <w:rPr>
              <w:rFonts w:cs="Arial"/>
              <w:b w:val="0"/>
            </w:rPr>
            <w:fldChar w:fldCharType="separate"/>
          </w:r>
          <w:hyperlink w:anchor="_Toc428266489" w:history="1">
            <w:r w:rsidR="00600EDB" w:rsidRPr="00123DD7">
              <w:rPr>
                <w:rStyle w:val="Hyperlink"/>
              </w:rPr>
              <w:t>Authority to Plan</w:t>
            </w:r>
            <w:r w:rsidR="00600EDB">
              <w:rPr>
                <w:webHidden/>
              </w:rPr>
              <w:tab/>
            </w:r>
            <w:r w:rsidR="00600EDB">
              <w:rPr>
                <w:webHidden/>
              </w:rPr>
              <w:fldChar w:fldCharType="begin"/>
            </w:r>
            <w:r w:rsidR="00600EDB">
              <w:rPr>
                <w:webHidden/>
              </w:rPr>
              <w:instrText xml:space="preserve"> PAGEREF _Toc428266489 \h </w:instrText>
            </w:r>
            <w:r w:rsidR="00600EDB">
              <w:rPr>
                <w:webHidden/>
              </w:rPr>
            </w:r>
            <w:r w:rsidR="00600EDB">
              <w:rPr>
                <w:webHidden/>
              </w:rPr>
              <w:fldChar w:fldCharType="separate"/>
            </w:r>
            <w:r w:rsidR="00600EDB">
              <w:rPr>
                <w:webHidden/>
              </w:rPr>
              <w:t>5</w:t>
            </w:r>
            <w:r w:rsidR="00600EDB">
              <w:rPr>
                <w:webHidden/>
              </w:rPr>
              <w:fldChar w:fldCharType="end"/>
            </w:r>
          </w:hyperlink>
        </w:p>
        <w:p w14:paraId="19B91898" w14:textId="77777777" w:rsidR="00600EDB" w:rsidRDefault="00C27359">
          <w:pPr>
            <w:pStyle w:val="TOC2"/>
            <w:rPr>
              <w:rFonts w:asciiTheme="minorHAnsi" w:eastAsiaTheme="minorEastAsia" w:hAnsiTheme="minorHAnsi" w:cstheme="minorBidi"/>
              <w:b w:val="0"/>
              <w:sz w:val="22"/>
              <w:szCs w:val="22"/>
              <w:lang w:eastAsia="en-AU"/>
            </w:rPr>
          </w:pPr>
          <w:hyperlink w:anchor="_Toc428266490" w:history="1">
            <w:r w:rsidR="00600EDB" w:rsidRPr="00123DD7">
              <w:rPr>
                <w:rStyle w:val="Hyperlink"/>
              </w:rPr>
              <w:t>Approval of Plan</w:t>
            </w:r>
            <w:r w:rsidR="00600EDB">
              <w:rPr>
                <w:webHidden/>
              </w:rPr>
              <w:tab/>
            </w:r>
            <w:r w:rsidR="00600EDB">
              <w:rPr>
                <w:webHidden/>
              </w:rPr>
              <w:fldChar w:fldCharType="begin"/>
            </w:r>
            <w:r w:rsidR="00600EDB">
              <w:rPr>
                <w:webHidden/>
              </w:rPr>
              <w:instrText xml:space="preserve"> PAGEREF _Toc428266490 \h </w:instrText>
            </w:r>
            <w:r w:rsidR="00600EDB">
              <w:rPr>
                <w:webHidden/>
              </w:rPr>
            </w:r>
            <w:r w:rsidR="00600EDB">
              <w:rPr>
                <w:webHidden/>
              </w:rPr>
              <w:fldChar w:fldCharType="separate"/>
            </w:r>
            <w:r w:rsidR="00600EDB">
              <w:rPr>
                <w:webHidden/>
              </w:rPr>
              <w:t>5</w:t>
            </w:r>
            <w:r w:rsidR="00600EDB">
              <w:rPr>
                <w:webHidden/>
              </w:rPr>
              <w:fldChar w:fldCharType="end"/>
            </w:r>
          </w:hyperlink>
        </w:p>
        <w:p w14:paraId="6CF12D39" w14:textId="77777777" w:rsidR="00600EDB" w:rsidRDefault="00C27359">
          <w:pPr>
            <w:pStyle w:val="TOC2"/>
            <w:rPr>
              <w:rFonts w:asciiTheme="minorHAnsi" w:eastAsiaTheme="minorEastAsia" w:hAnsiTheme="minorHAnsi" w:cstheme="minorBidi"/>
              <w:b w:val="0"/>
              <w:sz w:val="22"/>
              <w:szCs w:val="22"/>
              <w:lang w:eastAsia="en-AU"/>
            </w:rPr>
          </w:pPr>
          <w:hyperlink w:anchor="_Toc428266491" w:history="1">
            <w:r w:rsidR="00600EDB" w:rsidRPr="00123DD7">
              <w:rPr>
                <w:rStyle w:val="Hyperlink"/>
              </w:rPr>
              <w:t>Document Control</w:t>
            </w:r>
            <w:r w:rsidR="00600EDB">
              <w:rPr>
                <w:webHidden/>
              </w:rPr>
              <w:tab/>
            </w:r>
            <w:r w:rsidR="00600EDB">
              <w:rPr>
                <w:webHidden/>
              </w:rPr>
              <w:fldChar w:fldCharType="begin"/>
            </w:r>
            <w:r w:rsidR="00600EDB">
              <w:rPr>
                <w:webHidden/>
              </w:rPr>
              <w:instrText xml:space="preserve"> PAGEREF _Toc428266491 \h </w:instrText>
            </w:r>
            <w:r w:rsidR="00600EDB">
              <w:rPr>
                <w:webHidden/>
              </w:rPr>
            </w:r>
            <w:r w:rsidR="00600EDB">
              <w:rPr>
                <w:webHidden/>
              </w:rPr>
              <w:fldChar w:fldCharType="separate"/>
            </w:r>
            <w:r w:rsidR="00600EDB">
              <w:rPr>
                <w:webHidden/>
              </w:rPr>
              <w:t>6</w:t>
            </w:r>
            <w:r w:rsidR="00600EDB">
              <w:rPr>
                <w:webHidden/>
              </w:rPr>
              <w:fldChar w:fldCharType="end"/>
            </w:r>
          </w:hyperlink>
        </w:p>
        <w:p w14:paraId="7B60D1C6" w14:textId="77777777" w:rsidR="00600EDB" w:rsidRDefault="00C27359">
          <w:pPr>
            <w:pStyle w:val="TOC2"/>
            <w:rPr>
              <w:rFonts w:asciiTheme="minorHAnsi" w:eastAsiaTheme="minorEastAsia" w:hAnsiTheme="minorHAnsi" w:cstheme="minorBidi"/>
              <w:b w:val="0"/>
              <w:sz w:val="22"/>
              <w:szCs w:val="22"/>
              <w:lang w:eastAsia="en-AU"/>
            </w:rPr>
          </w:pPr>
          <w:hyperlink w:anchor="_Toc428266492" w:history="1">
            <w:r w:rsidR="00600EDB" w:rsidRPr="00123DD7">
              <w:rPr>
                <w:rStyle w:val="Hyperlink"/>
              </w:rPr>
              <w:t>Amendment Register</w:t>
            </w:r>
            <w:r w:rsidR="00600EDB">
              <w:rPr>
                <w:webHidden/>
              </w:rPr>
              <w:tab/>
            </w:r>
            <w:r w:rsidR="00600EDB">
              <w:rPr>
                <w:webHidden/>
              </w:rPr>
              <w:fldChar w:fldCharType="begin"/>
            </w:r>
            <w:r w:rsidR="00600EDB">
              <w:rPr>
                <w:webHidden/>
              </w:rPr>
              <w:instrText xml:space="preserve"> PAGEREF _Toc428266492 \h </w:instrText>
            </w:r>
            <w:r w:rsidR="00600EDB">
              <w:rPr>
                <w:webHidden/>
              </w:rPr>
            </w:r>
            <w:r w:rsidR="00600EDB">
              <w:rPr>
                <w:webHidden/>
              </w:rPr>
              <w:fldChar w:fldCharType="separate"/>
            </w:r>
            <w:r w:rsidR="00600EDB">
              <w:rPr>
                <w:webHidden/>
              </w:rPr>
              <w:t>6</w:t>
            </w:r>
            <w:r w:rsidR="00600EDB">
              <w:rPr>
                <w:webHidden/>
              </w:rPr>
              <w:fldChar w:fldCharType="end"/>
            </w:r>
          </w:hyperlink>
        </w:p>
        <w:p w14:paraId="4C5C92B0" w14:textId="77777777" w:rsidR="00600EDB" w:rsidRDefault="00C27359">
          <w:pPr>
            <w:pStyle w:val="TOC2"/>
            <w:rPr>
              <w:rFonts w:asciiTheme="minorHAnsi" w:eastAsiaTheme="minorEastAsia" w:hAnsiTheme="minorHAnsi" w:cstheme="minorBidi"/>
              <w:b w:val="0"/>
              <w:sz w:val="22"/>
              <w:szCs w:val="22"/>
              <w:lang w:eastAsia="en-AU"/>
            </w:rPr>
          </w:pPr>
          <w:hyperlink w:anchor="_Toc428266493" w:history="1">
            <w:r w:rsidR="00600EDB" w:rsidRPr="00123DD7">
              <w:rPr>
                <w:rStyle w:val="Hyperlink"/>
              </w:rPr>
              <w:t>The Disaster Management Structure in Queensland</w:t>
            </w:r>
            <w:r w:rsidR="00600EDB">
              <w:rPr>
                <w:webHidden/>
              </w:rPr>
              <w:tab/>
            </w:r>
            <w:r w:rsidR="00600EDB">
              <w:rPr>
                <w:webHidden/>
              </w:rPr>
              <w:fldChar w:fldCharType="begin"/>
            </w:r>
            <w:r w:rsidR="00600EDB">
              <w:rPr>
                <w:webHidden/>
              </w:rPr>
              <w:instrText xml:space="preserve"> PAGEREF _Toc428266493 \h </w:instrText>
            </w:r>
            <w:r w:rsidR="00600EDB">
              <w:rPr>
                <w:webHidden/>
              </w:rPr>
            </w:r>
            <w:r w:rsidR="00600EDB">
              <w:rPr>
                <w:webHidden/>
              </w:rPr>
              <w:fldChar w:fldCharType="separate"/>
            </w:r>
            <w:r w:rsidR="00600EDB">
              <w:rPr>
                <w:webHidden/>
              </w:rPr>
              <w:t>7</w:t>
            </w:r>
            <w:r w:rsidR="00600EDB">
              <w:rPr>
                <w:webHidden/>
              </w:rPr>
              <w:fldChar w:fldCharType="end"/>
            </w:r>
          </w:hyperlink>
        </w:p>
        <w:p w14:paraId="16744A39" w14:textId="77777777" w:rsidR="00600EDB" w:rsidRDefault="00C27359">
          <w:pPr>
            <w:pStyle w:val="TOC1"/>
            <w:rPr>
              <w:rFonts w:asciiTheme="minorHAnsi" w:eastAsiaTheme="minorEastAsia" w:hAnsiTheme="minorHAnsi" w:cstheme="minorBidi"/>
              <w:b w:val="0"/>
              <w:sz w:val="22"/>
              <w:szCs w:val="22"/>
              <w:lang w:eastAsia="en-AU"/>
            </w:rPr>
          </w:pPr>
          <w:hyperlink w:anchor="_Toc428266494" w:history="1">
            <w:r w:rsidR="00600EDB" w:rsidRPr="00123DD7">
              <w:rPr>
                <w:rStyle w:val="Hyperlink"/>
              </w:rPr>
              <w:t>1.</w:t>
            </w:r>
            <w:r w:rsidR="00600EDB">
              <w:rPr>
                <w:rFonts w:asciiTheme="minorHAnsi" w:eastAsiaTheme="minorEastAsia" w:hAnsiTheme="minorHAnsi" w:cstheme="minorBidi"/>
                <w:b w:val="0"/>
                <w:sz w:val="22"/>
                <w:szCs w:val="22"/>
                <w:lang w:eastAsia="en-AU"/>
              </w:rPr>
              <w:tab/>
            </w:r>
            <w:r w:rsidR="00600EDB" w:rsidRPr="00123DD7">
              <w:rPr>
                <w:rStyle w:val="Hyperlink"/>
              </w:rPr>
              <w:t>Introduction</w:t>
            </w:r>
            <w:r w:rsidR="00600EDB">
              <w:rPr>
                <w:webHidden/>
              </w:rPr>
              <w:tab/>
            </w:r>
            <w:r w:rsidR="00600EDB">
              <w:rPr>
                <w:webHidden/>
              </w:rPr>
              <w:fldChar w:fldCharType="begin"/>
            </w:r>
            <w:r w:rsidR="00600EDB">
              <w:rPr>
                <w:webHidden/>
              </w:rPr>
              <w:instrText xml:space="preserve"> PAGEREF _Toc428266494 \h </w:instrText>
            </w:r>
            <w:r w:rsidR="00600EDB">
              <w:rPr>
                <w:webHidden/>
              </w:rPr>
            </w:r>
            <w:r w:rsidR="00600EDB">
              <w:rPr>
                <w:webHidden/>
              </w:rPr>
              <w:fldChar w:fldCharType="separate"/>
            </w:r>
            <w:r w:rsidR="00600EDB">
              <w:rPr>
                <w:webHidden/>
              </w:rPr>
              <w:t>8</w:t>
            </w:r>
            <w:r w:rsidR="00600EDB">
              <w:rPr>
                <w:webHidden/>
              </w:rPr>
              <w:fldChar w:fldCharType="end"/>
            </w:r>
          </w:hyperlink>
        </w:p>
        <w:p w14:paraId="06502FD9" w14:textId="77777777" w:rsidR="00600EDB" w:rsidRDefault="00C27359">
          <w:pPr>
            <w:pStyle w:val="TOC2"/>
            <w:rPr>
              <w:rFonts w:asciiTheme="minorHAnsi" w:eastAsiaTheme="minorEastAsia" w:hAnsiTheme="minorHAnsi" w:cstheme="minorBidi"/>
              <w:b w:val="0"/>
              <w:sz w:val="22"/>
              <w:szCs w:val="22"/>
              <w:lang w:eastAsia="en-AU"/>
            </w:rPr>
          </w:pPr>
          <w:hyperlink w:anchor="_Toc428266495" w:history="1">
            <w:r w:rsidR="00600EDB" w:rsidRPr="00123DD7">
              <w:rPr>
                <w:rStyle w:val="Hyperlink"/>
              </w:rPr>
              <w:t>1.1.</w:t>
            </w:r>
            <w:r w:rsidR="00600EDB">
              <w:rPr>
                <w:rFonts w:asciiTheme="minorHAnsi" w:eastAsiaTheme="minorEastAsia" w:hAnsiTheme="minorHAnsi" w:cstheme="minorBidi"/>
                <w:b w:val="0"/>
                <w:sz w:val="22"/>
                <w:szCs w:val="22"/>
                <w:lang w:eastAsia="en-AU"/>
              </w:rPr>
              <w:tab/>
            </w:r>
            <w:r w:rsidR="00600EDB" w:rsidRPr="00123DD7">
              <w:rPr>
                <w:rStyle w:val="Hyperlink"/>
              </w:rPr>
              <w:t>Aim of Plan</w:t>
            </w:r>
            <w:r w:rsidR="00600EDB">
              <w:rPr>
                <w:webHidden/>
              </w:rPr>
              <w:tab/>
            </w:r>
            <w:r w:rsidR="00600EDB">
              <w:rPr>
                <w:webHidden/>
              </w:rPr>
              <w:fldChar w:fldCharType="begin"/>
            </w:r>
            <w:r w:rsidR="00600EDB">
              <w:rPr>
                <w:webHidden/>
              </w:rPr>
              <w:instrText xml:space="preserve"> PAGEREF _Toc428266495 \h </w:instrText>
            </w:r>
            <w:r w:rsidR="00600EDB">
              <w:rPr>
                <w:webHidden/>
              </w:rPr>
            </w:r>
            <w:r w:rsidR="00600EDB">
              <w:rPr>
                <w:webHidden/>
              </w:rPr>
              <w:fldChar w:fldCharType="separate"/>
            </w:r>
            <w:r w:rsidR="00600EDB">
              <w:rPr>
                <w:webHidden/>
              </w:rPr>
              <w:t>8</w:t>
            </w:r>
            <w:r w:rsidR="00600EDB">
              <w:rPr>
                <w:webHidden/>
              </w:rPr>
              <w:fldChar w:fldCharType="end"/>
            </w:r>
          </w:hyperlink>
        </w:p>
        <w:p w14:paraId="4D4841B7" w14:textId="77777777" w:rsidR="00600EDB" w:rsidRDefault="00C27359">
          <w:pPr>
            <w:pStyle w:val="TOC2"/>
            <w:rPr>
              <w:rFonts w:asciiTheme="minorHAnsi" w:eastAsiaTheme="minorEastAsia" w:hAnsiTheme="minorHAnsi" w:cstheme="minorBidi"/>
              <w:b w:val="0"/>
              <w:sz w:val="22"/>
              <w:szCs w:val="22"/>
              <w:lang w:eastAsia="en-AU"/>
            </w:rPr>
          </w:pPr>
          <w:hyperlink w:anchor="_Toc428266496" w:history="1">
            <w:r w:rsidR="00600EDB" w:rsidRPr="00123DD7">
              <w:rPr>
                <w:rStyle w:val="Hyperlink"/>
              </w:rPr>
              <w:t>1.2.</w:t>
            </w:r>
            <w:r w:rsidR="00600EDB">
              <w:rPr>
                <w:rFonts w:asciiTheme="minorHAnsi" w:eastAsiaTheme="minorEastAsia" w:hAnsiTheme="minorHAnsi" w:cstheme="minorBidi"/>
                <w:b w:val="0"/>
                <w:sz w:val="22"/>
                <w:szCs w:val="22"/>
                <w:lang w:eastAsia="en-AU"/>
              </w:rPr>
              <w:tab/>
            </w:r>
            <w:r w:rsidR="00600EDB" w:rsidRPr="00123DD7">
              <w:rPr>
                <w:rStyle w:val="Hyperlink"/>
              </w:rPr>
              <w:t>Key Objectives</w:t>
            </w:r>
            <w:r w:rsidR="00600EDB">
              <w:rPr>
                <w:webHidden/>
              </w:rPr>
              <w:tab/>
            </w:r>
            <w:r w:rsidR="00600EDB">
              <w:rPr>
                <w:webHidden/>
              </w:rPr>
              <w:fldChar w:fldCharType="begin"/>
            </w:r>
            <w:r w:rsidR="00600EDB">
              <w:rPr>
                <w:webHidden/>
              </w:rPr>
              <w:instrText xml:space="preserve"> PAGEREF _Toc428266496 \h </w:instrText>
            </w:r>
            <w:r w:rsidR="00600EDB">
              <w:rPr>
                <w:webHidden/>
              </w:rPr>
            </w:r>
            <w:r w:rsidR="00600EDB">
              <w:rPr>
                <w:webHidden/>
              </w:rPr>
              <w:fldChar w:fldCharType="separate"/>
            </w:r>
            <w:r w:rsidR="00600EDB">
              <w:rPr>
                <w:webHidden/>
              </w:rPr>
              <w:t>8</w:t>
            </w:r>
            <w:r w:rsidR="00600EDB">
              <w:rPr>
                <w:webHidden/>
              </w:rPr>
              <w:fldChar w:fldCharType="end"/>
            </w:r>
          </w:hyperlink>
        </w:p>
        <w:p w14:paraId="680DF7EC" w14:textId="77777777" w:rsidR="00600EDB" w:rsidRDefault="00C27359">
          <w:pPr>
            <w:pStyle w:val="TOC2"/>
            <w:rPr>
              <w:rFonts w:asciiTheme="minorHAnsi" w:eastAsiaTheme="minorEastAsia" w:hAnsiTheme="minorHAnsi" w:cstheme="minorBidi"/>
              <w:b w:val="0"/>
              <w:sz w:val="22"/>
              <w:szCs w:val="22"/>
              <w:lang w:eastAsia="en-AU"/>
            </w:rPr>
          </w:pPr>
          <w:hyperlink w:anchor="_Toc428266497" w:history="1">
            <w:r w:rsidR="00600EDB" w:rsidRPr="00123DD7">
              <w:rPr>
                <w:rStyle w:val="Hyperlink"/>
              </w:rPr>
              <w:t>1.3.</w:t>
            </w:r>
            <w:r w:rsidR="00600EDB">
              <w:rPr>
                <w:rFonts w:asciiTheme="minorHAnsi" w:eastAsiaTheme="minorEastAsia" w:hAnsiTheme="minorHAnsi" w:cstheme="minorBidi"/>
                <w:b w:val="0"/>
                <w:sz w:val="22"/>
                <w:szCs w:val="22"/>
                <w:lang w:eastAsia="en-AU"/>
              </w:rPr>
              <w:tab/>
            </w:r>
            <w:r w:rsidR="00600EDB" w:rsidRPr="00123DD7">
              <w:rPr>
                <w:rStyle w:val="Hyperlink"/>
              </w:rPr>
              <w:t>Local Government Policy for Disaster Management</w:t>
            </w:r>
            <w:r w:rsidR="00600EDB">
              <w:rPr>
                <w:webHidden/>
              </w:rPr>
              <w:tab/>
            </w:r>
            <w:r w:rsidR="00600EDB">
              <w:rPr>
                <w:webHidden/>
              </w:rPr>
              <w:fldChar w:fldCharType="begin"/>
            </w:r>
            <w:r w:rsidR="00600EDB">
              <w:rPr>
                <w:webHidden/>
              </w:rPr>
              <w:instrText xml:space="preserve"> PAGEREF _Toc428266497 \h </w:instrText>
            </w:r>
            <w:r w:rsidR="00600EDB">
              <w:rPr>
                <w:webHidden/>
              </w:rPr>
            </w:r>
            <w:r w:rsidR="00600EDB">
              <w:rPr>
                <w:webHidden/>
              </w:rPr>
              <w:fldChar w:fldCharType="separate"/>
            </w:r>
            <w:r w:rsidR="00600EDB">
              <w:rPr>
                <w:webHidden/>
              </w:rPr>
              <w:t>9</w:t>
            </w:r>
            <w:r w:rsidR="00600EDB">
              <w:rPr>
                <w:webHidden/>
              </w:rPr>
              <w:fldChar w:fldCharType="end"/>
            </w:r>
          </w:hyperlink>
        </w:p>
        <w:p w14:paraId="7AED0EE5" w14:textId="77777777" w:rsidR="00600EDB" w:rsidRDefault="00C27359">
          <w:pPr>
            <w:pStyle w:val="TOC2"/>
            <w:rPr>
              <w:rFonts w:asciiTheme="minorHAnsi" w:eastAsiaTheme="minorEastAsia" w:hAnsiTheme="minorHAnsi" w:cstheme="minorBidi"/>
              <w:b w:val="0"/>
              <w:sz w:val="22"/>
              <w:szCs w:val="22"/>
              <w:lang w:eastAsia="en-AU"/>
            </w:rPr>
          </w:pPr>
          <w:hyperlink w:anchor="_Toc428266498" w:history="1">
            <w:r w:rsidR="00600EDB" w:rsidRPr="00123DD7">
              <w:rPr>
                <w:rStyle w:val="Hyperlink"/>
              </w:rPr>
              <w:t>1.4.</w:t>
            </w:r>
            <w:r w:rsidR="00600EDB">
              <w:rPr>
                <w:rFonts w:asciiTheme="minorHAnsi" w:eastAsiaTheme="minorEastAsia" w:hAnsiTheme="minorHAnsi" w:cstheme="minorBidi"/>
                <w:b w:val="0"/>
                <w:sz w:val="22"/>
                <w:szCs w:val="22"/>
                <w:lang w:eastAsia="en-AU"/>
              </w:rPr>
              <w:tab/>
            </w:r>
            <w:r w:rsidR="00600EDB" w:rsidRPr="00123DD7">
              <w:rPr>
                <w:rStyle w:val="Hyperlink"/>
              </w:rPr>
              <w:t>Integration with Council’s Corporate, Strategic and Operational Planning Processes</w:t>
            </w:r>
            <w:r w:rsidR="00600EDB">
              <w:rPr>
                <w:webHidden/>
              </w:rPr>
              <w:tab/>
            </w:r>
            <w:r w:rsidR="00600EDB">
              <w:rPr>
                <w:webHidden/>
              </w:rPr>
              <w:fldChar w:fldCharType="begin"/>
            </w:r>
            <w:r w:rsidR="00600EDB">
              <w:rPr>
                <w:webHidden/>
              </w:rPr>
              <w:instrText xml:space="preserve"> PAGEREF _Toc428266498 \h </w:instrText>
            </w:r>
            <w:r w:rsidR="00600EDB">
              <w:rPr>
                <w:webHidden/>
              </w:rPr>
            </w:r>
            <w:r w:rsidR="00600EDB">
              <w:rPr>
                <w:webHidden/>
              </w:rPr>
              <w:fldChar w:fldCharType="separate"/>
            </w:r>
            <w:r w:rsidR="00600EDB">
              <w:rPr>
                <w:webHidden/>
              </w:rPr>
              <w:t>10</w:t>
            </w:r>
            <w:r w:rsidR="00600EDB">
              <w:rPr>
                <w:webHidden/>
              </w:rPr>
              <w:fldChar w:fldCharType="end"/>
            </w:r>
          </w:hyperlink>
        </w:p>
        <w:p w14:paraId="73615230" w14:textId="77777777" w:rsidR="00600EDB" w:rsidRDefault="00C27359">
          <w:pPr>
            <w:pStyle w:val="TOC2"/>
            <w:rPr>
              <w:rFonts w:asciiTheme="minorHAnsi" w:eastAsiaTheme="minorEastAsia" w:hAnsiTheme="minorHAnsi" w:cstheme="minorBidi"/>
              <w:b w:val="0"/>
              <w:sz w:val="22"/>
              <w:szCs w:val="22"/>
              <w:lang w:eastAsia="en-AU"/>
            </w:rPr>
          </w:pPr>
          <w:hyperlink w:anchor="_Toc428266499" w:history="1">
            <w:r w:rsidR="00600EDB" w:rsidRPr="00123DD7">
              <w:rPr>
                <w:rStyle w:val="Hyperlink"/>
              </w:rPr>
              <w:t>1.5.</w:t>
            </w:r>
            <w:r w:rsidR="00600EDB">
              <w:rPr>
                <w:rFonts w:asciiTheme="minorHAnsi" w:eastAsiaTheme="minorEastAsia" w:hAnsiTheme="minorHAnsi" w:cstheme="minorBidi"/>
                <w:b w:val="0"/>
                <w:sz w:val="22"/>
                <w:szCs w:val="22"/>
                <w:lang w:eastAsia="en-AU"/>
              </w:rPr>
              <w:tab/>
            </w:r>
            <w:r w:rsidR="00600EDB" w:rsidRPr="00123DD7">
              <w:rPr>
                <w:rStyle w:val="Hyperlink"/>
              </w:rPr>
              <w:t>Local Disaster Management Group</w:t>
            </w:r>
            <w:r w:rsidR="00600EDB">
              <w:rPr>
                <w:webHidden/>
              </w:rPr>
              <w:tab/>
            </w:r>
            <w:r w:rsidR="00600EDB">
              <w:rPr>
                <w:webHidden/>
              </w:rPr>
              <w:fldChar w:fldCharType="begin"/>
            </w:r>
            <w:r w:rsidR="00600EDB">
              <w:rPr>
                <w:webHidden/>
              </w:rPr>
              <w:instrText xml:space="preserve"> PAGEREF _Toc428266499 \h </w:instrText>
            </w:r>
            <w:r w:rsidR="00600EDB">
              <w:rPr>
                <w:webHidden/>
              </w:rPr>
            </w:r>
            <w:r w:rsidR="00600EDB">
              <w:rPr>
                <w:webHidden/>
              </w:rPr>
              <w:fldChar w:fldCharType="separate"/>
            </w:r>
            <w:r w:rsidR="00600EDB">
              <w:rPr>
                <w:webHidden/>
              </w:rPr>
              <w:t>10</w:t>
            </w:r>
            <w:r w:rsidR="00600EDB">
              <w:rPr>
                <w:webHidden/>
              </w:rPr>
              <w:fldChar w:fldCharType="end"/>
            </w:r>
          </w:hyperlink>
        </w:p>
        <w:p w14:paraId="779AE3F6" w14:textId="77777777" w:rsidR="00600EDB" w:rsidRDefault="00C27359">
          <w:pPr>
            <w:pStyle w:val="TOC2"/>
            <w:rPr>
              <w:rFonts w:asciiTheme="minorHAnsi" w:eastAsiaTheme="minorEastAsia" w:hAnsiTheme="minorHAnsi" w:cstheme="minorBidi"/>
              <w:b w:val="0"/>
              <w:sz w:val="22"/>
              <w:szCs w:val="22"/>
              <w:lang w:eastAsia="en-AU"/>
            </w:rPr>
          </w:pPr>
          <w:hyperlink w:anchor="_Toc428266500" w:history="1">
            <w:r w:rsidR="00600EDB" w:rsidRPr="00123DD7">
              <w:rPr>
                <w:rStyle w:val="Hyperlink"/>
              </w:rPr>
              <w:t>1.6.</w:t>
            </w:r>
            <w:r w:rsidR="00600EDB">
              <w:rPr>
                <w:rFonts w:asciiTheme="minorHAnsi" w:eastAsiaTheme="minorEastAsia" w:hAnsiTheme="minorHAnsi" w:cstheme="minorBidi"/>
                <w:b w:val="0"/>
                <w:sz w:val="22"/>
                <w:szCs w:val="22"/>
                <w:lang w:eastAsia="en-AU"/>
              </w:rPr>
              <w:tab/>
            </w:r>
            <w:r w:rsidR="00600EDB" w:rsidRPr="00123DD7">
              <w:rPr>
                <w:rStyle w:val="Hyperlink"/>
              </w:rPr>
              <w:t>Membership Details</w:t>
            </w:r>
            <w:r w:rsidR="00600EDB">
              <w:rPr>
                <w:webHidden/>
              </w:rPr>
              <w:tab/>
            </w:r>
            <w:r w:rsidR="00600EDB">
              <w:rPr>
                <w:webHidden/>
              </w:rPr>
              <w:fldChar w:fldCharType="begin"/>
            </w:r>
            <w:r w:rsidR="00600EDB">
              <w:rPr>
                <w:webHidden/>
              </w:rPr>
              <w:instrText xml:space="preserve"> PAGEREF _Toc428266500 \h </w:instrText>
            </w:r>
            <w:r w:rsidR="00600EDB">
              <w:rPr>
                <w:webHidden/>
              </w:rPr>
            </w:r>
            <w:r w:rsidR="00600EDB">
              <w:rPr>
                <w:webHidden/>
              </w:rPr>
              <w:fldChar w:fldCharType="separate"/>
            </w:r>
            <w:r w:rsidR="00600EDB">
              <w:rPr>
                <w:webHidden/>
              </w:rPr>
              <w:t>11</w:t>
            </w:r>
            <w:r w:rsidR="00600EDB">
              <w:rPr>
                <w:webHidden/>
              </w:rPr>
              <w:fldChar w:fldCharType="end"/>
            </w:r>
          </w:hyperlink>
        </w:p>
        <w:p w14:paraId="0C283D32" w14:textId="77777777" w:rsidR="00600EDB" w:rsidRDefault="00C27359">
          <w:pPr>
            <w:pStyle w:val="TOC2"/>
            <w:rPr>
              <w:rFonts w:asciiTheme="minorHAnsi" w:eastAsiaTheme="minorEastAsia" w:hAnsiTheme="minorHAnsi" w:cstheme="minorBidi"/>
              <w:b w:val="0"/>
              <w:sz w:val="22"/>
              <w:szCs w:val="22"/>
              <w:lang w:eastAsia="en-AU"/>
            </w:rPr>
          </w:pPr>
          <w:hyperlink w:anchor="_Toc428266501" w:history="1">
            <w:r w:rsidR="00600EDB" w:rsidRPr="00123DD7">
              <w:rPr>
                <w:rStyle w:val="Hyperlink"/>
              </w:rPr>
              <w:t>1.7.</w:t>
            </w:r>
            <w:r w:rsidR="00600EDB">
              <w:rPr>
                <w:rFonts w:asciiTheme="minorHAnsi" w:eastAsiaTheme="minorEastAsia" w:hAnsiTheme="minorHAnsi" w:cstheme="minorBidi"/>
                <w:b w:val="0"/>
                <w:sz w:val="22"/>
                <w:szCs w:val="22"/>
                <w:lang w:eastAsia="en-AU"/>
              </w:rPr>
              <w:tab/>
            </w:r>
            <w:r w:rsidR="00600EDB" w:rsidRPr="00123DD7">
              <w:rPr>
                <w:rStyle w:val="Hyperlink"/>
              </w:rPr>
              <w:t>Roles and Responsibilities</w:t>
            </w:r>
            <w:r w:rsidR="00600EDB">
              <w:rPr>
                <w:webHidden/>
              </w:rPr>
              <w:tab/>
            </w:r>
            <w:r w:rsidR="00600EDB">
              <w:rPr>
                <w:webHidden/>
              </w:rPr>
              <w:fldChar w:fldCharType="begin"/>
            </w:r>
            <w:r w:rsidR="00600EDB">
              <w:rPr>
                <w:webHidden/>
              </w:rPr>
              <w:instrText xml:space="preserve"> PAGEREF _Toc428266501 \h </w:instrText>
            </w:r>
            <w:r w:rsidR="00600EDB">
              <w:rPr>
                <w:webHidden/>
              </w:rPr>
            </w:r>
            <w:r w:rsidR="00600EDB">
              <w:rPr>
                <w:webHidden/>
              </w:rPr>
              <w:fldChar w:fldCharType="separate"/>
            </w:r>
            <w:r w:rsidR="00600EDB">
              <w:rPr>
                <w:webHidden/>
              </w:rPr>
              <w:t>14</w:t>
            </w:r>
            <w:r w:rsidR="00600EDB">
              <w:rPr>
                <w:webHidden/>
              </w:rPr>
              <w:fldChar w:fldCharType="end"/>
            </w:r>
          </w:hyperlink>
        </w:p>
        <w:p w14:paraId="7EC05F22" w14:textId="77777777" w:rsidR="00600EDB" w:rsidRDefault="00C27359">
          <w:pPr>
            <w:pStyle w:val="TOC2"/>
            <w:rPr>
              <w:rFonts w:asciiTheme="minorHAnsi" w:eastAsiaTheme="minorEastAsia" w:hAnsiTheme="minorHAnsi" w:cstheme="minorBidi"/>
              <w:b w:val="0"/>
              <w:sz w:val="22"/>
              <w:szCs w:val="22"/>
              <w:lang w:eastAsia="en-AU"/>
            </w:rPr>
          </w:pPr>
          <w:hyperlink w:anchor="_Toc428266502" w:history="1">
            <w:r w:rsidR="00600EDB" w:rsidRPr="00123DD7">
              <w:rPr>
                <w:rStyle w:val="Hyperlink"/>
              </w:rPr>
              <w:t>1.8.</w:t>
            </w:r>
            <w:r w:rsidR="00600EDB">
              <w:rPr>
                <w:rFonts w:asciiTheme="minorHAnsi" w:eastAsiaTheme="minorEastAsia" w:hAnsiTheme="minorHAnsi" w:cstheme="minorBidi"/>
                <w:b w:val="0"/>
                <w:sz w:val="22"/>
                <w:szCs w:val="22"/>
                <w:lang w:eastAsia="en-AU"/>
              </w:rPr>
              <w:tab/>
            </w:r>
            <w:r w:rsidR="00600EDB" w:rsidRPr="00123DD7">
              <w:rPr>
                <w:rStyle w:val="Hyperlink"/>
              </w:rPr>
              <w:t>Review and Renewal of Plans</w:t>
            </w:r>
            <w:r w:rsidR="00600EDB">
              <w:rPr>
                <w:webHidden/>
              </w:rPr>
              <w:tab/>
            </w:r>
            <w:r w:rsidR="00600EDB">
              <w:rPr>
                <w:webHidden/>
              </w:rPr>
              <w:fldChar w:fldCharType="begin"/>
            </w:r>
            <w:r w:rsidR="00600EDB">
              <w:rPr>
                <w:webHidden/>
              </w:rPr>
              <w:instrText xml:space="preserve"> PAGEREF _Toc428266502 \h </w:instrText>
            </w:r>
            <w:r w:rsidR="00600EDB">
              <w:rPr>
                <w:webHidden/>
              </w:rPr>
            </w:r>
            <w:r w:rsidR="00600EDB">
              <w:rPr>
                <w:webHidden/>
              </w:rPr>
              <w:fldChar w:fldCharType="separate"/>
            </w:r>
            <w:r w:rsidR="00600EDB">
              <w:rPr>
                <w:webHidden/>
              </w:rPr>
              <w:t>14</w:t>
            </w:r>
            <w:r w:rsidR="00600EDB">
              <w:rPr>
                <w:webHidden/>
              </w:rPr>
              <w:fldChar w:fldCharType="end"/>
            </w:r>
          </w:hyperlink>
        </w:p>
        <w:p w14:paraId="350E8F7E" w14:textId="77777777" w:rsidR="00600EDB" w:rsidRDefault="00C27359">
          <w:pPr>
            <w:pStyle w:val="TOC1"/>
            <w:rPr>
              <w:rFonts w:asciiTheme="minorHAnsi" w:eastAsiaTheme="minorEastAsia" w:hAnsiTheme="minorHAnsi" w:cstheme="minorBidi"/>
              <w:b w:val="0"/>
              <w:sz w:val="22"/>
              <w:szCs w:val="22"/>
              <w:lang w:eastAsia="en-AU"/>
            </w:rPr>
          </w:pPr>
          <w:hyperlink w:anchor="_Toc428266503" w:history="1">
            <w:r w:rsidR="00600EDB" w:rsidRPr="00123DD7">
              <w:rPr>
                <w:rStyle w:val="Hyperlink"/>
              </w:rPr>
              <w:t>2.</w:t>
            </w:r>
            <w:r w:rsidR="00600EDB">
              <w:rPr>
                <w:rFonts w:asciiTheme="minorHAnsi" w:eastAsiaTheme="minorEastAsia" w:hAnsiTheme="minorHAnsi" w:cstheme="minorBidi"/>
                <w:b w:val="0"/>
                <w:sz w:val="22"/>
                <w:szCs w:val="22"/>
                <w:lang w:eastAsia="en-AU"/>
              </w:rPr>
              <w:tab/>
            </w:r>
            <w:r w:rsidR="00600EDB" w:rsidRPr="00123DD7">
              <w:rPr>
                <w:rStyle w:val="Hyperlink"/>
              </w:rPr>
              <w:t>Disaster Risk Management</w:t>
            </w:r>
            <w:r w:rsidR="00600EDB">
              <w:rPr>
                <w:webHidden/>
              </w:rPr>
              <w:tab/>
            </w:r>
            <w:r w:rsidR="00600EDB">
              <w:rPr>
                <w:webHidden/>
              </w:rPr>
              <w:fldChar w:fldCharType="begin"/>
            </w:r>
            <w:r w:rsidR="00600EDB">
              <w:rPr>
                <w:webHidden/>
              </w:rPr>
              <w:instrText xml:space="preserve"> PAGEREF _Toc428266503 \h </w:instrText>
            </w:r>
            <w:r w:rsidR="00600EDB">
              <w:rPr>
                <w:webHidden/>
              </w:rPr>
            </w:r>
            <w:r w:rsidR="00600EDB">
              <w:rPr>
                <w:webHidden/>
              </w:rPr>
              <w:fldChar w:fldCharType="separate"/>
            </w:r>
            <w:r w:rsidR="00600EDB">
              <w:rPr>
                <w:webHidden/>
              </w:rPr>
              <w:t>15</w:t>
            </w:r>
            <w:r w:rsidR="00600EDB">
              <w:rPr>
                <w:webHidden/>
              </w:rPr>
              <w:fldChar w:fldCharType="end"/>
            </w:r>
          </w:hyperlink>
        </w:p>
        <w:p w14:paraId="0AA39D3C" w14:textId="77777777" w:rsidR="00600EDB" w:rsidRDefault="00C27359">
          <w:pPr>
            <w:pStyle w:val="TOC2"/>
            <w:rPr>
              <w:rFonts w:asciiTheme="minorHAnsi" w:eastAsiaTheme="minorEastAsia" w:hAnsiTheme="minorHAnsi" w:cstheme="minorBidi"/>
              <w:b w:val="0"/>
              <w:sz w:val="22"/>
              <w:szCs w:val="22"/>
              <w:lang w:eastAsia="en-AU"/>
            </w:rPr>
          </w:pPr>
          <w:hyperlink w:anchor="_Toc428266504" w:history="1">
            <w:r w:rsidR="00600EDB" w:rsidRPr="00123DD7">
              <w:rPr>
                <w:rStyle w:val="Hyperlink"/>
              </w:rPr>
              <w:t>2.1.</w:t>
            </w:r>
            <w:r w:rsidR="00600EDB">
              <w:rPr>
                <w:rFonts w:asciiTheme="minorHAnsi" w:eastAsiaTheme="minorEastAsia" w:hAnsiTheme="minorHAnsi" w:cstheme="minorBidi"/>
                <w:b w:val="0"/>
                <w:sz w:val="22"/>
                <w:szCs w:val="22"/>
                <w:lang w:eastAsia="en-AU"/>
              </w:rPr>
              <w:tab/>
            </w:r>
            <w:r w:rsidR="00600EDB" w:rsidRPr="00123DD7">
              <w:rPr>
                <w:rStyle w:val="Hyperlink"/>
              </w:rPr>
              <w:t>Community Context and Geography</w:t>
            </w:r>
            <w:r w:rsidR="00600EDB">
              <w:rPr>
                <w:webHidden/>
              </w:rPr>
              <w:tab/>
            </w:r>
            <w:r w:rsidR="00600EDB">
              <w:rPr>
                <w:webHidden/>
              </w:rPr>
              <w:fldChar w:fldCharType="begin"/>
            </w:r>
            <w:r w:rsidR="00600EDB">
              <w:rPr>
                <w:webHidden/>
              </w:rPr>
              <w:instrText xml:space="preserve"> PAGEREF _Toc428266504 \h </w:instrText>
            </w:r>
            <w:r w:rsidR="00600EDB">
              <w:rPr>
                <w:webHidden/>
              </w:rPr>
            </w:r>
            <w:r w:rsidR="00600EDB">
              <w:rPr>
                <w:webHidden/>
              </w:rPr>
              <w:fldChar w:fldCharType="separate"/>
            </w:r>
            <w:r w:rsidR="00600EDB">
              <w:rPr>
                <w:webHidden/>
              </w:rPr>
              <w:t>15</w:t>
            </w:r>
            <w:r w:rsidR="00600EDB">
              <w:rPr>
                <w:webHidden/>
              </w:rPr>
              <w:fldChar w:fldCharType="end"/>
            </w:r>
          </w:hyperlink>
        </w:p>
        <w:p w14:paraId="41D3ACB6" w14:textId="77777777" w:rsidR="00600EDB" w:rsidRDefault="00C27359">
          <w:pPr>
            <w:pStyle w:val="TOC2"/>
            <w:rPr>
              <w:rFonts w:asciiTheme="minorHAnsi" w:eastAsiaTheme="minorEastAsia" w:hAnsiTheme="minorHAnsi" w:cstheme="minorBidi"/>
              <w:b w:val="0"/>
              <w:sz w:val="22"/>
              <w:szCs w:val="22"/>
              <w:lang w:eastAsia="en-AU"/>
            </w:rPr>
          </w:pPr>
          <w:hyperlink w:anchor="_Toc428266505" w:history="1">
            <w:r w:rsidR="00600EDB" w:rsidRPr="00123DD7">
              <w:rPr>
                <w:rStyle w:val="Hyperlink"/>
              </w:rPr>
              <w:t>2.2.</w:t>
            </w:r>
            <w:r w:rsidR="00600EDB">
              <w:rPr>
                <w:rFonts w:asciiTheme="minorHAnsi" w:eastAsiaTheme="minorEastAsia" w:hAnsiTheme="minorHAnsi" w:cstheme="minorBidi"/>
                <w:b w:val="0"/>
                <w:sz w:val="22"/>
                <w:szCs w:val="22"/>
                <w:lang w:eastAsia="en-AU"/>
              </w:rPr>
              <w:tab/>
            </w:r>
            <w:r w:rsidR="00600EDB" w:rsidRPr="00123DD7">
              <w:rPr>
                <w:rStyle w:val="Hyperlink"/>
              </w:rPr>
              <w:t>Climate</w:t>
            </w:r>
            <w:r w:rsidR="00600EDB">
              <w:rPr>
                <w:webHidden/>
              </w:rPr>
              <w:tab/>
            </w:r>
            <w:r w:rsidR="00600EDB">
              <w:rPr>
                <w:webHidden/>
              </w:rPr>
              <w:fldChar w:fldCharType="begin"/>
            </w:r>
            <w:r w:rsidR="00600EDB">
              <w:rPr>
                <w:webHidden/>
              </w:rPr>
              <w:instrText xml:space="preserve"> PAGEREF _Toc428266505 \h </w:instrText>
            </w:r>
            <w:r w:rsidR="00600EDB">
              <w:rPr>
                <w:webHidden/>
              </w:rPr>
            </w:r>
            <w:r w:rsidR="00600EDB">
              <w:rPr>
                <w:webHidden/>
              </w:rPr>
              <w:fldChar w:fldCharType="separate"/>
            </w:r>
            <w:r w:rsidR="00600EDB">
              <w:rPr>
                <w:webHidden/>
              </w:rPr>
              <w:t>15</w:t>
            </w:r>
            <w:r w:rsidR="00600EDB">
              <w:rPr>
                <w:webHidden/>
              </w:rPr>
              <w:fldChar w:fldCharType="end"/>
            </w:r>
          </w:hyperlink>
        </w:p>
        <w:p w14:paraId="70959882" w14:textId="77777777" w:rsidR="00600EDB" w:rsidRDefault="00C27359">
          <w:pPr>
            <w:pStyle w:val="TOC2"/>
            <w:rPr>
              <w:rFonts w:asciiTheme="minorHAnsi" w:eastAsiaTheme="minorEastAsia" w:hAnsiTheme="minorHAnsi" w:cstheme="minorBidi"/>
              <w:b w:val="0"/>
              <w:sz w:val="22"/>
              <w:szCs w:val="22"/>
              <w:lang w:eastAsia="en-AU"/>
            </w:rPr>
          </w:pPr>
          <w:hyperlink w:anchor="_Toc428266506" w:history="1">
            <w:r w:rsidR="00600EDB" w:rsidRPr="00123DD7">
              <w:rPr>
                <w:rStyle w:val="Hyperlink"/>
              </w:rPr>
              <w:t>2.3.</w:t>
            </w:r>
            <w:r w:rsidR="00600EDB">
              <w:rPr>
                <w:rFonts w:asciiTheme="minorHAnsi" w:eastAsiaTheme="minorEastAsia" w:hAnsiTheme="minorHAnsi" w:cstheme="minorBidi"/>
                <w:b w:val="0"/>
                <w:sz w:val="22"/>
                <w:szCs w:val="22"/>
                <w:lang w:eastAsia="en-AU"/>
              </w:rPr>
              <w:tab/>
            </w:r>
            <w:r w:rsidR="00600EDB" w:rsidRPr="00123DD7">
              <w:rPr>
                <w:rStyle w:val="Hyperlink"/>
              </w:rPr>
              <w:t>Community Profile</w:t>
            </w:r>
            <w:r w:rsidR="00600EDB">
              <w:rPr>
                <w:webHidden/>
              </w:rPr>
              <w:tab/>
            </w:r>
            <w:r w:rsidR="00600EDB">
              <w:rPr>
                <w:webHidden/>
              </w:rPr>
              <w:fldChar w:fldCharType="begin"/>
            </w:r>
            <w:r w:rsidR="00600EDB">
              <w:rPr>
                <w:webHidden/>
              </w:rPr>
              <w:instrText xml:space="preserve"> PAGEREF _Toc428266506 \h </w:instrText>
            </w:r>
            <w:r w:rsidR="00600EDB">
              <w:rPr>
                <w:webHidden/>
              </w:rPr>
            </w:r>
            <w:r w:rsidR="00600EDB">
              <w:rPr>
                <w:webHidden/>
              </w:rPr>
              <w:fldChar w:fldCharType="separate"/>
            </w:r>
            <w:r w:rsidR="00600EDB">
              <w:rPr>
                <w:webHidden/>
              </w:rPr>
              <w:t>19</w:t>
            </w:r>
            <w:r w:rsidR="00600EDB">
              <w:rPr>
                <w:webHidden/>
              </w:rPr>
              <w:fldChar w:fldCharType="end"/>
            </w:r>
          </w:hyperlink>
        </w:p>
        <w:p w14:paraId="36089DA0" w14:textId="77777777" w:rsidR="00600EDB" w:rsidRDefault="00C27359">
          <w:pPr>
            <w:pStyle w:val="TOC2"/>
            <w:rPr>
              <w:rFonts w:asciiTheme="minorHAnsi" w:eastAsiaTheme="minorEastAsia" w:hAnsiTheme="minorHAnsi" w:cstheme="minorBidi"/>
              <w:b w:val="0"/>
              <w:sz w:val="22"/>
              <w:szCs w:val="22"/>
              <w:lang w:eastAsia="en-AU"/>
            </w:rPr>
          </w:pPr>
          <w:hyperlink w:anchor="_Toc428266507" w:history="1">
            <w:r w:rsidR="00600EDB" w:rsidRPr="00123DD7">
              <w:rPr>
                <w:rStyle w:val="Hyperlink"/>
              </w:rPr>
              <w:t>2.4.</w:t>
            </w:r>
            <w:r w:rsidR="00600EDB">
              <w:rPr>
                <w:rFonts w:asciiTheme="minorHAnsi" w:eastAsiaTheme="minorEastAsia" w:hAnsiTheme="minorHAnsi" w:cstheme="minorBidi"/>
                <w:b w:val="0"/>
                <w:sz w:val="22"/>
                <w:szCs w:val="22"/>
                <w:lang w:eastAsia="en-AU"/>
              </w:rPr>
              <w:tab/>
            </w:r>
            <w:r w:rsidR="00600EDB" w:rsidRPr="00123DD7">
              <w:rPr>
                <w:rStyle w:val="Hyperlink"/>
              </w:rPr>
              <w:t>Community Capacity</w:t>
            </w:r>
            <w:r w:rsidR="00600EDB">
              <w:rPr>
                <w:webHidden/>
              </w:rPr>
              <w:tab/>
            </w:r>
            <w:r w:rsidR="00600EDB">
              <w:rPr>
                <w:webHidden/>
              </w:rPr>
              <w:fldChar w:fldCharType="begin"/>
            </w:r>
            <w:r w:rsidR="00600EDB">
              <w:rPr>
                <w:webHidden/>
              </w:rPr>
              <w:instrText xml:space="preserve"> PAGEREF _Toc428266507 \h </w:instrText>
            </w:r>
            <w:r w:rsidR="00600EDB">
              <w:rPr>
                <w:webHidden/>
              </w:rPr>
            </w:r>
            <w:r w:rsidR="00600EDB">
              <w:rPr>
                <w:webHidden/>
              </w:rPr>
              <w:fldChar w:fldCharType="separate"/>
            </w:r>
            <w:r w:rsidR="00600EDB">
              <w:rPr>
                <w:webHidden/>
              </w:rPr>
              <w:t>23</w:t>
            </w:r>
            <w:r w:rsidR="00600EDB">
              <w:rPr>
                <w:webHidden/>
              </w:rPr>
              <w:fldChar w:fldCharType="end"/>
            </w:r>
          </w:hyperlink>
        </w:p>
        <w:p w14:paraId="0393DA45" w14:textId="77777777" w:rsidR="00600EDB" w:rsidRDefault="00C27359">
          <w:pPr>
            <w:pStyle w:val="TOC2"/>
            <w:rPr>
              <w:rFonts w:asciiTheme="minorHAnsi" w:eastAsiaTheme="minorEastAsia" w:hAnsiTheme="minorHAnsi" w:cstheme="minorBidi"/>
              <w:b w:val="0"/>
              <w:sz w:val="22"/>
              <w:szCs w:val="22"/>
              <w:lang w:eastAsia="en-AU"/>
            </w:rPr>
          </w:pPr>
          <w:hyperlink w:anchor="_Toc428266508" w:history="1">
            <w:r w:rsidR="00600EDB" w:rsidRPr="00123DD7">
              <w:rPr>
                <w:rStyle w:val="Hyperlink"/>
              </w:rPr>
              <w:t>2.5.</w:t>
            </w:r>
            <w:r w:rsidR="00600EDB">
              <w:rPr>
                <w:rFonts w:asciiTheme="minorHAnsi" w:eastAsiaTheme="minorEastAsia" w:hAnsiTheme="minorHAnsi" w:cstheme="minorBidi"/>
                <w:b w:val="0"/>
                <w:sz w:val="22"/>
                <w:szCs w:val="22"/>
                <w:lang w:eastAsia="en-AU"/>
              </w:rPr>
              <w:tab/>
            </w:r>
            <w:r w:rsidR="00600EDB" w:rsidRPr="00123DD7">
              <w:rPr>
                <w:rStyle w:val="Hyperlink"/>
              </w:rPr>
              <w:t>Critical Infrastructure</w:t>
            </w:r>
            <w:r w:rsidR="00600EDB">
              <w:rPr>
                <w:webHidden/>
              </w:rPr>
              <w:tab/>
            </w:r>
            <w:r w:rsidR="00600EDB">
              <w:rPr>
                <w:webHidden/>
              </w:rPr>
              <w:fldChar w:fldCharType="begin"/>
            </w:r>
            <w:r w:rsidR="00600EDB">
              <w:rPr>
                <w:webHidden/>
              </w:rPr>
              <w:instrText xml:space="preserve"> PAGEREF _Toc428266508 \h </w:instrText>
            </w:r>
            <w:r w:rsidR="00600EDB">
              <w:rPr>
                <w:webHidden/>
              </w:rPr>
            </w:r>
            <w:r w:rsidR="00600EDB">
              <w:rPr>
                <w:webHidden/>
              </w:rPr>
              <w:fldChar w:fldCharType="separate"/>
            </w:r>
            <w:r w:rsidR="00600EDB">
              <w:rPr>
                <w:webHidden/>
              </w:rPr>
              <w:t>23</w:t>
            </w:r>
            <w:r w:rsidR="00600EDB">
              <w:rPr>
                <w:webHidden/>
              </w:rPr>
              <w:fldChar w:fldCharType="end"/>
            </w:r>
          </w:hyperlink>
        </w:p>
        <w:p w14:paraId="5A29460F" w14:textId="77777777" w:rsidR="00600EDB" w:rsidRDefault="00C27359">
          <w:pPr>
            <w:pStyle w:val="TOC2"/>
            <w:rPr>
              <w:rFonts w:asciiTheme="minorHAnsi" w:eastAsiaTheme="minorEastAsia" w:hAnsiTheme="minorHAnsi" w:cstheme="minorBidi"/>
              <w:b w:val="0"/>
              <w:sz w:val="22"/>
              <w:szCs w:val="22"/>
              <w:lang w:eastAsia="en-AU"/>
            </w:rPr>
          </w:pPr>
          <w:hyperlink w:anchor="_Toc428266509" w:history="1">
            <w:r w:rsidR="00600EDB" w:rsidRPr="00123DD7">
              <w:rPr>
                <w:rStyle w:val="Hyperlink"/>
              </w:rPr>
              <w:t>2.6.</w:t>
            </w:r>
            <w:r w:rsidR="00600EDB">
              <w:rPr>
                <w:rFonts w:asciiTheme="minorHAnsi" w:eastAsiaTheme="minorEastAsia" w:hAnsiTheme="minorHAnsi" w:cstheme="minorBidi"/>
                <w:b w:val="0"/>
                <w:sz w:val="22"/>
                <w:szCs w:val="22"/>
                <w:lang w:eastAsia="en-AU"/>
              </w:rPr>
              <w:tab/>
            </w:r>
            <w:r w:rsidR="00600EDB" w:rsidRPr="00123DD7">
              <w:rPr>
                <w:rStyle w:val="Hyperlink"/>
              </w:rPr>
              <w:t>Essential Services</w:t>
            </w:r>
            <w:r w:rsidR="00600EDB">
              <w:rPr>
                <w:webHidden/>
              </w:rPr>
              <w:tab/>
            </w:r>
            <w:r w:rsidR="00600EDB">
              <w:rPr>
                <w:webHidden/>
              </w:rPr>
              <w:fldChar w:fldCharType="begin"/>
            </w:r>
            <w:r w:rsidR="00600EDB">
              <w:rPr>
                <w:webHidden/>
              </w:rPr>
              <w:instrText xml:space="preserve"> PAGEREF _Toc428266509 \h </w:instrText>
            </w:r>
            <w:r w:rsidR="00600EDB">
              <w:rPr>
                <w:webHidden/>
              </w:rPr>
            </w:r>
            <w:r w:rsidR="00600EDB">
              <w:rPr>
                <w:webHidden/>
              </w:rPr>
              <w:fldChar w:fldCharType="separate"/>
            </w:r>
            <w:r w:rsidR="00600EDB">
              <w:rPr>
                <w:webHidden/>
              </w:rPr>
              <w:t>25</w:t>
            </w:r>
            <w:r w:rsidR="00600EDB">
              <w:rPr>
                <w:webHidden/>
              </w:rPr>
              <w:fldChar w:fldCharType="end"/>
            </w:r>
          </w:hyperlink>
        </w:p>
        <w:p w14:paraId="7C7181BD" w14:textId="77777777" w:rsidR="00600EDB" w:rsidRDefault="00C27359">
          <w:pPr>
            <w:pStyle w:val="TOC2"/>
            <w:rPr>
              <w:rFonts w:asciiTheme="minorHAnsi" w:eastAsiaTheme="minorEastAsia" w:hAnsiTheme="minorHAnsi" w:cstheme="minorBidi"/>
              <w:b w:val="0"/>
              <w:sz w:val="22"/>
              <w:szCs w:val="22"/>
              <w:lang w:eastAsia="en-AU"/>
            </w:rPr>
          </w:pPr>
          <w:hyperlink w:anchor="_Toc428266510" w:history="1">
            <w:r w:rsidR="00600EDB" w:rsidRPr="00123DD7">
              <w:rPr>
                <w:rStyle w:val="Hyperlink"/>
              </w:rPr>
              <w:t>2.7.</w:t>
            </w:r>
            <w:r w:rsidR="00600EDB">
              <w:rPr>
                <w:rFonts w:asciiTheme="minorHAnsi" w:eastAsiaTheme="minorEastAsia" w:hAnsiTheme="minorHAnsi" w:cstheme="minorBidi"/>
                <w:b w:val="0"/>
                <w:sz w:val="22"/>
                <w:szCs w:val="22"/>
                <w:lang w:eastAsia="en-AU"/>
              </w:rPr>
              <w:tab/>
            </w:r>
            <w:r w:rsidR="00600EDB" w:rsidRPr="00123DD7">
              <w:rPr>
                <w:rStyle w:val="Hyperlink"/>
              </w:rPr>
              <w:t>Hazardous Sites</w:t>
            </w:r>
            <w:r w:rsidR="00600EDB">
              <w:rPr>
                <w:webHidden/>
              </w:rPr>
              <w:tab/>
            </w:r>
            <w:r w:rsidR="00600EDB">
              <w:rPr>
                <w:webHidden/>
              </w:rPr>
              <w:fldChar w:fldCharType="begin"/>
            </w:r>
            <w:r w:rsidR="00600EDB">
              <w:rPr>
                <w:webHidden/>
              </w:rPr>
              <w:instrText xml:space="preserve"> PAGEREF _Toc428266510 \h </w:instrText>
            </w:r>
            <w:r w:rsidR="00600EDB">
              <w:rPr>
                <w:webHidden/>
              </w:rPr>
            </w:r>
            <w:r w:rsidR="00600EDB">
              <w:rPr>
                <w:webHidden/>
              </w:rPr>
              <w:fldChar w:fldCharType="separate"/>
            </w:r>
            <w:r w:rsidR="00600EDB">
              <w:rPr>
                <w:webHidden/>
              </w:rPr>
              <w:t>26</w:t>
            </w:r>
            <w:r w:rsidR="00600EDB">
              <w:rPr>
                <w:webHidden/>
              </w:rPr>
              <w:fldChar w:fldCharType="end"/>
            </w:r>
          </w:hyperlink>
        </w:p>
        <w:p w14:paraId="298B3D20" w14:textId="77777777" w:rsidR="00600EDB" w:rsidRDefault="00C27359">
          <w:pPr>
            <w:pStyle w:val="TOC2"/>
            <w:rPr>
              <w:rFonts w:asciiTheme="minorHAnsi" w:eastAsiaTheme="minorEastAsia" w:hAnsiTheme="minorHAnsi" w:cstheme="minorBidi"/>
              <w:b w:val="0"/>
              <w:sz w:val="22"/>
              <w:szCs w:val="22"/>
              <w:lang w:eastAsia="en-AU"/>
            </w:rPr>
          </w:pPr>
          <w:hyperlink w:anchor="_Toc428266511" w:history="1">
            <w:r w:rsidR="00600EDB" w:rsidRPr="00123DD7">
              <w:rPr>
                <w:rStyle w:val="Hyperlink"/>
              </w:rPr>
              <w:t>2.8.</w:t>
            </w:r>
            <w:r w:rsidR="00600EDB">
              <w:rPr>
                <w:rFonts w:asciiTheme="minorHAnsi" w:eastAsiaTheme="minorEastAsia" w:hAnsiTheme="minorHAnsi" w:cstheme="minorBidi"/>
                <w:b w:val="0"/>
                <w:sz w:val="22"/>
                <w:szCs w:val="22"/>
                <w:lang w:eastAsia="en-AU"/>
              </w:rPr>
              <w:tab/>
            </w:r>
            <w:r w:rsidR="00600EDB" w:rsidRPr="00123DD7">
              <w:rPr>
                <w:rStyle w:val="Hyperlink"/>
              </w:rPr>
              <w:t>Disaster Risk Assessment</w:t>
            </w:r>
            <w:r w:rsidR="00600EDB">
              <w:rPr>
                <w:webHidden/>
              </w:rPr>
              <w:tab/>
            </w:r>
            <w:r w:rsidR="00600EDB">
              <w:rPr>
                <w:webHidden/>
              </w:rPr>
              <w:fldChar w:fldCharType="begin"/>
            </w:r>
            <w:r w:rsidR="00600EDB">
              <w:rPr>
                <w:webHidden/>
              </w:rPr>
              <w:instrText xml:space="preserve"> PAGEREF _Toc428266511 \h </w:instrText>
            </w:r>
            <w:r w:rsidR="00600EDB">
              <w:rPr>
                <w:webHidden/>
              </w:rPr>
            </w:r>
            <w:r w:rsidR="00600EDB">
              <w:rPr>
                <w:webHidden/>
              </w:rPr>
              <w:fldChar w:fldCharType="separate"/>
            </w:r>
            <w:r w:rsidR="00600EDB">
              <w:rPr>
                <w:webHidden/>
              </w:rPr>
              <w:t>26</w:t>
            </w:r>
            <w:r w:rsidR="00600EDB">
              <w:rPr>
                <w:webHidden/>
              </w:rPr>
              <w:fldChar w:fldCharType="end"/>
            </w:r>
          </w:hyperlink>
        </w:p>
        <w:p w14:paraId="5DB4CC11" w14:textId="77777777" w:rsidR="00600EDB" w:rsidRDefault="00C27359">
          <w:pPr>
            <w:pStyle w:val="TOC2"/>
            <w:rPr>
              <w:rFonts w:asciiTheme="minorHAnsi" w:eastAsiaTheme="minorEastAsia" w:hAnsiTheme="minorHAnsi" w:cstheme="minorBidi"/>
              <w:b w:val="0"/>
              <w:sz w:val="22"/>
              <w:szCs w:val="22"/>
              <w:lang w:eastAsia="en-AU"/>
            </w:rPr>
          </w:pPr>
          <w:hyperlink w:anchor="_Toc428266512" w:history="1">
            <w:r w:rsidR="00600EDB" w:rsidRPr="00123DD7">
              <w:rPr>
                <w:rStyle w:val="Hyperlink"/>
              </w:rPr>
              <w:t>2.9.</w:t>
            </w:r>
            <w:r w:rsidR="00600EDB">
              <w:rPr>
                <w:rFonts w:asciiTheme="minorHAnsi" w:eastAsiaTheme="minorEastAsia" w:hAnsiTheme="minorHAnsi" w:cstheme="minorBidi"/>
                <w:b w:val="0"/>
                <w:sz w:val="22"/>
                <w:szCs w:val="22"/>
                <w:lang w:eastAsia="en-AU"/>
              </w:rPr>
              <w:tab/>
            </w:r>
            <w:r w:rsidR="00600EDB" w:rsidRPr="00123DD7">
              <w:rPr>
                <w:rStyle w:val="Hyperlink"/>
              </w:rPr>
              <w:t>Threats</w:t>
            </w:r>
            <w:r w:rsidR="00600EDB">
              <w:rPr>
                <w:webHidden/>
              </w:rPr>
              <w:tab/>
            </w:r>
            <w:r w:rsidR="00600EDB">
              <w:rPr>
                <w:webHidden/>
              </w:rPr>
              <w:fldChar w:fldCharType="begin"/>
            </w:r>
            <w:r w:rsidR="00600EDB">
              <w:rPr>
                <w:webHidden/>
              </w:rPr>
              <w:instrText xml:space="preserve"> PAGEREF _Toc428266512 \h </w:instrText>
            </w:r>
            <w:r w:rsidR="00600EDB">
              <w:rPr>
                <w:webHidden/>
              </w:rPr>
            </w:r>
            <w:r w:rsidR="00600EDB">
              <w:rPr>
                <w:webHidden/>
              </w:rPr>
              <w:fldChar w:fldCharType="separate"/>
            </w:r>
            <w:r w:rsidR="00600EDB">
              <w:rPr>
                <w:webHidden/>
              </w:rPr>
              <w:t>28</w:t>
            </w:r>
            <w:r w:rsidR="00600EDB">
              <w:rPr>
                <w:webHidden/>
              </w:rPr>
              <w:fldChar w:fldCharType="end"/>
            </w:r>
          </w:hyperlink>
        </w:p>
        <w:p w14:paraId="7C05810A" w14:textId="77777777" w:rsidR="00600EDB" w:rsidRDefault="00C27359">
          <w:pPr>
            <w:pStyle w:val="TOC1"/>
            <w:rPr>
              <w:rFonts w:asciiTheme="minorHAnsi" w:eastAsiaTheme="minorEastAsia" w:hAnsiTheme="minorHAnsi" w:cstheme="minorBidi"/>
              <w:b w:val="0"/>
              <w:sz w:val="22"/>
              <w:szCs w:val="22"/>
              <w:lang w:eastAsia="en-AU"/>
            </w:rPr>
          </w:pPr>
          <w:hyperlink w:anchor="_Toc428266513" w:history="1">
            <w:r w:rsidR="00600EDB" w:rsidRPr="00123DD7">
              <w:rPr>
                <w:rStyle w:val="Hyperlink"/>
              </w:rPr>
              <w:t>3.</w:t>
            </w:r>
            <w:r w:rsidR="00600EDB">
              <w:rPr>
                <w:rFonts w:asciiTheme="minorHAnsi" w:eastAsiaTheme="minorEastAsia" w:hAnsiTheme="minorHAnsi" w:cstheme="minorBidi"/>
                <w:b w:val="0"/>
                <w:sz w:val="22"/>
                <w:szCs w:val="22"/>
                <w:lang w:eastAsia="en-AU"/>
              </w:rPr>
              <w:tab/>
            </w:r>
            <w:r w:rsidR="00600EDB" w:rsidRPr="00123DD7">
              <w:rPr>
                <w:rStyle w:val="Hyperlink"/>
              </w:rPr>
              <w:t>Prevention</w:t>
            </w:r>
            <w:r w:rsidR="00600EDB">
              <w:rPr>
                <w:webHidden/>
              </w:rPr>
              <w:tab/>
            </w:r>
            <w:r w:rsidR="00600EDB">
              <w:rPr>
                <w:webHidden/>
              </w:rPr>
              <w:fldChar w:fldCharType="begin"/>
            </w:r>
            <w:r w:rsidR="00600EDB">
              <w:rPr>
                <w:webHidden/>
              </w:rPr>
              <w:instrText xml:space="preserve"> PAGEREF _Toc428266513 \h </w:instrText>
            </w:r>
            <w:r w:rsidR="00600EDB">
              <w:rPr>
                <w:webHidden/>
              </w:rPr>
            </w:r>
            <w:r w:rsidR="00600EDB">
              <w:rPr>
                <w:webHidden/>
              </w:rPr>
              <w:fldChar w:fldCharType="separate"/>
            </w:r>
            <w:r w:rsidR="00600EDB">
              <w:rPr>
                <w:webHidden/>
              </w:rPr>
              <w:t>30</w:t>
            </w:r>
            <w:r w:rsidR="00600EDB">
              <w:rPr>
                <w:webHidden/>
              </w:rPr>
              <w:fldChar w:fldCharType="end"/>
            </w:r>
          </w:hyperlink>
        </w:p>
        <w:p w14:paraId="7A3446CE" w14:textId="77777777" w:rsidR="00600EDB" w:rsidRDefault="00C27359">
          <w:pPr>
            <w:pStyle w:val="TOC2"/>
            <w:rPr>
              <w:rFonts w:asciiTheme="minorHAnsi" w:eastAsiaTheme="minorEastAsia" w:hAnsiTheme="minorHAnsi" w:cstheme="minorBidi"/>
              <w:b w:val="0"/>
              <w:sz w:val="22"/>
              <w:szCs w:val="22"/>
              <w:lang w:eastAsia="en-AU"/>
            </w:rPr>
          </w:pPr>
          <w:hyperlink w:anchor="_Toc428266514" w:history="1">
            <w:r w:rsidR="00600EDB" w:rsidRPr="00123DD7">
              <w:rPr>
                <w:rStyle w:val="Hyperlink"/>
              </w:rPr>
              <w:t>3.1.</w:t>
            </w:r>
            <w:r w:rsidR="00600EDB">
              <w:rPr>
                <w:rFonts w:asciiTheme="minorHAnsi" w:eastAsiaTheme="minorEastAsia" w:hAnsiTheme="minorHAnsi" w:cstheme="minorBidi"/>
                <w:b w:val="0"/>
                <w:sz w:val="22"/>
                <w:szCs w:val="22"/>
                <w:lang w:eastAsia="en-AU"/>
              </w:rPr>
              <w:tab/>
            </w:r>
            <w:r w:rsidR="00600EDB" w:rsidRPr="00123DD7">
              <w:rPr>
                <w:rStyle w:val="Hyperlink"/>
              </w:rPr>
              <w:t>Legislation, Building Codes and Building-Use Regulations</w:t>
            </w:r>
            <w:r w:rsidR="00600EDB">
              <w:rPr>
                <w:webHidden/>
              </w:rPr>
              <w:tab/>
            </w:r>
            <w:r w:rsidR="00600EDB">
              <w:rPr>
                <w:webHidden/>
              </w:rPr>
              <w:fldChar w:fldCharType="begin"/>
            </w:r>
            <w:r w:rsidR="00600EDB">
              <w:rPr>
                <w:webHidden/>
              </w:rPr>
              <w:instrText xml:space="preserve"> PAGEREF _Toc428266514 \h </w:instrText>
            </w:r>
            <w:r w:rsidR="00600EDB">
              <w:rPr>
                <w:webHidden/>
              </w:rPr>
            </w:r>
            <w:r w:rsidR="00600EDB">
              <w:rPr>
                <w:webHidden/>
              </w:rPr>
              <w:fldChar w:fldCharType="separate"/>
            </w:r>
            <w:r w:rsidR="00600EDB">
              <w:rPr>
                <w:webHidden/>
              </w:rPr>
              <w:t>30</w:t>
            </w:r>
            <w:r w:rsidR="00600EDB">
              <w:rPr>
                <w:webHidden/>
              </w:rPr>
              <w:fldChar w:fldCharType="end"/>
            </w:r>
          </w:hyperlink>
        </w:p>
        <w:p w14:paraId="428D3583" w14:textId="77777777" w:rsidR="00600EDB" w:rsidRDefault="00C27359">
          <w:pPr>
            <w:pStyle w:val="TOC2"/>
            <w:rPr>
              <w:rFonts w:asciiTheme="minorHAnsi" w:eastAsiaTheme="minorEastAsia" w:hAnsiTheme="minorHAnsi" w:cstheme="minorBidi"/>
              <w:b w:val="0"/>
              <w:sz w:val="22"/>
              <w:szCs w:val="22"/>
              <w:lang w:eastAsia="en-AU"/>
            </w:rPr>
          </w:pPr>
          <w:hyperlink w:anchor="_Toc428266515" w:history="1">
            <w:r w:rsidR="00600EDB" w:rsidRPr="00123DD7">
              <w:rPr>
                <w:rStyle w:val="Hyperlink"/>
              </w:rPr>
              <w:t>3.2.</w:t>
            </w:r>
            <w:r w:rsidR="00600EDB">
              <w:rPr>
                <w:rFonts w:asciiTheme="minorHAnsi" w:eastAsiaTheme="minorEastAsia" w:hAnsiTheme="minorHAnsi" w:cstheme="minorBidi"/>
                <w:b w:val="0"/>
                <w:sz w:val="22"/>
                <w:szCs w:val="22"/>
                <w:lang w:eastAsia="en-AU"/>
              </w:rPr>
              <w:tab/>
            </w:r>
            <w:r w:rsidR="00600EDB" w:rsidRPr="00123DD7">
              <w:rPr>
                <w:rStyle w:val="Hyperlink"/>
              </w:rPr>
              <w:t>Public Awareness</w:t>
            </w:r>
            <w:r w:rsidR="00600EDB">
              <w:rPr>
                <w:webHidden/>
              </w:rPr>
              <w:tab/>
            </w:r>
            <w:r w:rsidR="00600EDB">
              <w:rPr>
                <w:webHidden/>
              </w:rPr>
              <w:fldChar w:fldCharType="begin"/>
            </w:r>
            <w:r w:rsidR="00600EDB">
              <w:rPr>
                <w:webHidden/>
              </w:rPr>
              <w:instrText xml:space="preserve"> PAGEREF _Toc428266515 \h </w:instrText>
            </w:r>
            <w:r w:rsidR="00600EDB">
              <w:rPr>
                <w:webHidden/>
              </w:rPr>
            </w:r>
            <w:r w:rsidR="00600EDB">
              <w:rPr>
                <w:webHidden/>
              </w:rPr>
              <w:fldChar w:fldCharType="separate"/>
            </w:r>
            <w:r w:rsidR="00600EDB">
              <w:rPr>
                <w:webHidden/>
              </w:rPr>
              <w:t>30</w:t>
            </w:r>
            <w:r w:rsidR="00600EDB">
              <w:rPr>
                <w:webHidden/>
              </w:rPr>
              <w:fldChar w:fldCharType="end"/>
            </w:r>
          </w:hyperlink>
        </w:p>
        <w:p w14:paraId="3E4AB2FD" w14:textId="77777777" w:rsidR="00600EDB" w:rsidRDefault="00C27359">
          <w:pPr>
            <w:pStyle w:val="TOC2"/>
            <w:rPr>
              <w:rFonts w:asciiTheme="minorHAnsi" w:eastAsiaTheme="minorEastAsia" w:hAnsiTheme="minorHAnsi" w:cstheme="minorBidi"/>
              <w:b w:val="0"/>
              <w:sz w:val="22"/>
              <w:szCs w:val="22"/>
              <w:lang w:eastAsia="en-AU"/>
            </w:rPr>
          </w:pPr>
          <w:hyperlink w:anchor="_Toc428266516" w:history="1">
            <w:r w:rsidR="00600EDB" w:rsidRPr="00123DD7">
              <w:rPr>
                <w:rStyle w:val="Hyperlink"/>
              </w:rPr>
              <w:t>3.3.</w:t>
            </w:r>
            <w:r w:rsidR="00600EDB">
              <w:rPr>
                <w:rFonts w:asciiTheme="minorHAnsi" w:eastAsiaTheme="minorEastAsia" w:hAnsiTheme="minorHAnsi" w:cstheme="minorBidi"/>
                <w:b w:val="0"/>
                <w:sz w:val="22"/>
                <w:szCs w:val="22"/>
                <w:lang w:eastAsia="en-AU"/>
              </w:rPr>
              <w:tab/>
            </w:r>
            <w:r w:rsidR="00600EDB" w:rsidRPr="00123DD7">
              <w:rPr>
                <w:rStyle w:val="Hyperlink"/>
              </w:rPr>
              <w:t>Land Use Management Initiatives</w:t>
            </w:r>
            <w:r w:rsidR="00600EDB">
              <w:rPr>
                <w:webHidden/>
              </w:rPr>
              <w:tab/>
            </w:r>
            <w:r w:rsidR="00600EDB">
              <w:rPr>
                <w:webHidden/>
              </w:rPr>
              <w:fldChar w:fldCharType="begin"/>
            </w:r>
            <w:r w:rsidR="00600EDB">
              <w:rPr>
                <w:webHidden/>
              </w:rPr>
              <w:instrText xml:space="preserve"> PAGEREF _Toc428266516 \h </w:instrText>
            </w:r>
            <w:r w:rsidR="00600EDB">
              <w:rPr>
                <w:webHidden/>
              </w:rPr>
            </w:r>
            <w:r w:rsidR="00600EDB">
              <w:rPr>
                <w:webHidden/>
              </w:rPr>
              <w:fldChar w:fldCharType="separate"/>
            </w:r>
            <w:r w:rsidR="00600EDB">
              <w:rPr>
                <w:webHidden/>
              </w:rPr>
              <w:t>31</w:t>
            </w:r>
            <w:r w:rsidR="00600EDB">
              <w:rPr>
                <w:webHidden/>
              </w:rPr>
              <w:fldChar w:fldCharType="end"/>
            </w:r>
          </w:hyperlink>
        </w:p>
        <w:p w14:paraId="52C169ED" w14:textId="77777777" w:rsidR="00600EDB" w:rsidRDefault="00C27359">
          <w:pPr>
            <w:pStyle w:val="TOC1"/>
            <w:rPr>
              <w:rFonts w:asciiTheme="minorHAnsi" w:eastAsiaTheme="minorEastAsia" w:hAnsiTheme="minorHAnsi" w:cstheme="minorBidi"/>
              <w:b w:val="0"/>
              <w:sz w:val="22"/>
              <w:szCs w:val="22"/>
              <w:lang w:eastAsia="en-AU"/>
            </w:rPr>
          </w:pPr>
          <w:hyperlink w:anchor="_Toc428266517" w:history="1">
            <w:r w:rsidR="00600EDB" w:rsidRPr="00123DD7">
              <w:rPr>
                <w:rStyle w:val="Hyperlink"/>
              </w:rPr>
              <w:t>4.</w:t>
            </w:r>
            <w:r w:rsidR="00600EDB">
              <w:rPr>
                <w:rFonts w:asciiTheme="minorHAnsi" w:eastAsiaTheme="minorEastAsia" w:hAnsiTheme="minorHAnsi" w:cstheme="minorBidi"/>
                <w:b w:val="0"/>
                <w:sz w:val="22"/>
                <w:szCs w:val="22"/>
                <w:lang w:eastAsia="en-AU"/>
              </w:rPr>
              <w:tab/>
            </w:r>
            <w:r w:rsidR="00600EDB" w:rsidRPr="00123DD7">
              <w:rPr>
                <w:rStyle w:val="Hyperlink"/>
              </w:rPr>
              <w:t>Preparedness</w:t>
            </w:r>
            <w:r w:rsidR="00600EDB">
              <w:rPr>
                <w:webHidden/>
              </w:rPr>
              <w:tab/>
            </w:r>
            <w:r w:rsidR="00600EDB">
              <w:rPr>
                <w:webHidden/>
              </w:rPr>
              <w:fldChar w:fldCharType="begin"/>
            </w:r>
            <w:r w:rsidR="00600EDB">
              <w:rPr>
                <w:webHidden/>
              </w:rPr>
              <w:instrText xml:space="preserve"> PAGEREF _Toc428266517 \h </w:instrText>
            </w:r>
            <w:r w:rsidR="00600EDB">
              <w:rPr>
                <w:webHidden/>
              </w:rPr>
            </w:r>
            <w:r w:rsidR="00600EDB">
              <w:rPr>
                <w:webHidden/>
              </w:rPr>
              <w:fldChar w:fldCharType="separate"/>
            </w:r>
            <w:r w:rsidR="00600EDB">
              <w:rPr>
                <w:webHidden/>
              </w:rPr>
              <w:t>32</w:t>
            </w:r>
            <w:r w:rsidR="00600EDB">
              <w:rPr>
                <w:webHidden/>
              </w:rPr>
              <w:fldChar w:fldCharType="end"/>
            </w:r>
          </w:hyperlink>
        </w:p>
        <w:p w14:paraId="61099704" w14:textId="77777777" w:rsidR="00600EDB" w:rsidRDefault="00C27359">
          <w:pPr>
            <w:pStyle w:val="TOC2"/>
            <w:rPr>
              <w:rFonts w:asciiTheme="minorHAnsi" w:eastAsiaTheme="minorEastAsia" w:hAnsiTheme="minorHAnsi" w:cstheme="minorBidi"/>
              <w:b w:val="0"/>
              <w:sz w:val="22"/>
              <w:szCs w:val="22"/>
              <w:lang w:eastAsia="en-AU"/>
            </w:rPr>
          </w:pPr>
          <w:hyperlink w:anchor="_Toc428266518" w:history="1">
            <w:r w:rsidR="00600EDB" w:rsidRPr="00123DD7">
              <w:rPr>
                <w:rStyle w:val="Hyperlink"/>
              </w:rPr>
              <w:t>4.1.</w:t>
            </w:r>
            <w:r w:rsidR="00600EDB">
              <w:rPr>
                <w:rFonts w:asciiTheme="minorHAnsi" w:eastAsiaTheme="minorEastAsia" w:hAnsiTheme="minorHAnsi" w:cstheme="minorBidi"/>
                <w:b w:val="0"/>
                <w:sz w:val="22"/>
                <w:szCs w:val="22"/>
                <w:lang w:eastAsia="en-AU"/>
              </w:rPr>
              <w:tab/>
            </w:r>
            <w:r w:rsidR="00600EDB" w:rsidRPr="00123DD7">
              <w:rPr>
                <w:rStyle w:val="Hyperlink"/>
              </w:rPr>
              <w:t>Local Disaster Coordination Centre – Event Coordination</w:t>
            </w:r>
            <w:r w:rsidR="00600EDB">
              <w:rPr>
                <w:webHidden/>
              </w:rPr>
              <w:tab/>
            </w:r>
            <w:r w:rsidR="00600EDB">
              <w:rPr>
                <w:webHidden/>
              </w:rPr>
              <w:fldChar w:fldCharType="begin"/>
            </w:r>
            <w:r w:rsidR="00600EDB">
              <w:rPr>
                <w:webHidden/>
              </w:rPr>
              <w:instrText xml:space="preserve"> PAGEREF _Toc428266518 \h </w:instrText>
            </w:r>
            <w:r w:rsidR="00600EDB">
              <w:rPr>
                <w:webHidden/>
              </w:rPr>
            </w:r>
            <w:r w:rsidR="00600EDB">
              <w:rPr>
                <w:webHidden/>
              </w:rPr>
              <w:fldChar w:fldCharType="separate"/>
            </w:r>
            <w:r w:rsidR="00600EDB">
              <w:rPr>
                <w:webHidden/>
              </w:rPr>
              <w:t>32</w:t>
            </w:r>
            <w:r w:rsidR="00600EDB">
              <w:rPr>
                <w:webHidden/>
              </w:rPr>
              <w:fldChar w:fldCharType="end"/>
            </w:r>
          </w:hyperlink>
        </w:p>
        <w:p w14:paraId="47F36033" w14:textId="77777777" w:rsidR="00600EDB" w:rsidRDefault="00C27359">
          <w:pPr>
            <w:pStyle w:val="TOC2"/>
            <w:rPr>
              <w:rFonts w:asciiTheme="minorHAnsi" w:eastAsiaTheme="minorEastAsia" w:hAnsiTheme="minorHAnsi" w:cstheme="minorBidi"/>
              <w:b w:val="0"/>
              <w:sz w:val="22"/>
              <w:szCs w:val="22"/>
              <w:lang w:eastAsia="en-AU"/>
            </w:rPr>
          </w:pPr>
          <w:hyperlink w:anchor="_Toc428266519" w:history="1">
            <w:r w:rsidR="00600EDB" w:rsidRPr="00123DD7">
              <w:rPr>
                <w:rStyle w:val="Hyperlink"/>
              </w:rPr>
              <w:t>4.2.</w:t>
            </w:r>
            <w:r w:rsidR="00600EDB">
              <w:rPr>
                <w:rFonts w:asciiTheme="minorHAnsi" w:eastAsiaTheme="minorEastAsia" w:hAnsiTheme="minorHAnsi" w:cstheme="minorBidi"/>
                <w:b w:val="0"/>
                <w:sz w:val="22"/>
                <w:szCs w:val="22"/>
                <w:lang w:eastAsia="en-AU"/>
              </w:rPr>
              <w:tab/>
            </w:r>
            <w:r w:rsidR="00600EDB" w:rsidRPr="00123DD7">
              <w:rPr>
                <w:rStyle w:val="Hyperlink"/>
              </w:rPr>
              <w:t>Warning Systems and Public Education</w:t>
            </w:r>
            <w:r w:rsidR="00600EDB">
              <w:rPr>
                <w:webHidden/>
              </w:rPr>
              <w:tab/>
            </w:r>
            <w:r w:rsidR="00600EDB">
              <w:rPr>
                <w:webHidden/>
              </w:rPr>
              <w:fldChar w:fldCharType="begin"/>
            </w:r>
            <w:r w:rsidR="00600EDB">
              <w:rPr>
                <w:webHidden/>
              </w:rPr>
              <w:instrText xml:space="preserve"> PAGEREF _Toc428266519 \h </w:instrText>
            </w:r>
            <w:r w:rsidR="00600EDB">
              <w:rPr>
                <w:webHidden/>
              </w:rPr>
            </w:r>
            <w:r w:rsidR="00600EDB">
              <w:rPr>
                <w:webHidden/>
              </w:rPr>
              <w:fldChar w:fldCharType="separate"/>
            </w:r>
            <w:r w:rsidR="00600EDB">
              <w:rPr>
                <w:webHidden/>
              </w:rPr>
              <w:t>32</w:t>
            </w:r>
            <w:r w:rsidR="00600EDB">
              <w:rPr>
                <w:webHidden/>
              </w:rPr>
              <w:fldChar w:fldCharType="end"/>
            </w:r>
          </w:hyperlink>
        </w:p>
        <w:p w14:paraId="5EBE6602" w14:textId="77777777" w:rsidR="00600EDB" w:rsidRDefault="00C27359">
          <w:pPr>
            <w:pStyle w:val="TOC2"/>
            <w:rPr>
              <w:rFonts w:asciiTheme="minorHAnsi" w:eastAsiaTheme="minorEastAsia" w:hAnsiTheme="minorHAnsi" w:cstheme="minorBidi"/>
              <w:b w:val="0"/>
              <w:sz w:val="22"/>
              <w:szCs w:val="22"/>
              <w:lang w:eastAsia="en-AU"/>
            </w:rPr>
          </w:pPr>
          <w:hyperlink w:anchor="_Toc428266520" w:history="1">
            <w:r w:rsidR="00600EDB" w:rsidRPr="00123DD7">
              <w:rPr>
                <w:rStyle w:val="Hyperlink"/>
              </w:rPr>
              <w:t>4.3.</w:t>
            </w:r>
            <w:r w:rsidR="00600EDB">
              <w:rPr>
                <w:rFonts w:asciiTheme="minorHAnsi" w:eastAsiaTheme="minorEastAsia" w:hAnsiTheme="minorHAnsi" w:cstheme="minorBidi"/>
                <w:b w:val="0"/>
                <w:sz w:val="22"/>
                <w:szCs w:val="22"/>
                <w:lang w:eastAsia="en-AU"/>
              </w:rPr>
              <w:tab/>
            </w:r>
            <w:r w:rsidR="00600EDB" w:rsidRPr="00123DD7">
              <w:rPr>
                <w:rStyle w:val="Hyperlink"/>
              </w:rPr>
              <w:t>Response Capability and Strategy</w:t>
            </w:r>
            <w:r w:rsidR="00600EDB">
              <w:rPr>
                <w:webHidden/>
              </w:rPr>
              <w:tab/>
            </w:r>
            <w:r w:rsidR="00600EDB">
              <w:rPr>
                <w:webHidden/>
              </w:rPr>
              <w:fldChar w:fldCharType="begin"/>
            </w:r>
            <w:r w:rsidR="00600EDB">
              <w:rPr>
                <w:webHidden/>
              </w:rPr>
              <w:instrText xml:space="preserve"> PAGEREF _Toc428266520 \h </w:instrText>
            </w:r>
            <w:r w:rsidR="00600EDB">
              <w:rPr>
                <w:webHidden/>
              </w:rPr>
            </w:r>
            <w:r w:rsidR="00600EDB">
              <w:rPr>
                <w:webHidden/>
              </w:rPr>
              <w:fldChar w:fldCharType="separate"/>
            </w:r>
            <w:r w:rsidR="00600EDB">
              <w:rPr>
                <w:webHidden/>
              </w:rPr>
              <w:t>32</w:t>
            </w:r>
            <w:r w:rsidR="00600EDB">
              <w:rPr>
                <w:webHidden/>
              </w:rPr>
              <w:fldChar w:fldCharType="end"/>
            </w:r>
          </w:hyperlink>
        </w:p>
        <w:p w14:paraId="495C40A1" w14:textId="77777777" w:rsidR="00600EDB" w:rsidRDefault="00C27359">
          <w:pPr>
            <w:pStyle w:val="TOC2"/>
            <w:rPr>
              <w:rFonts w:asciiTheme="minorHAnsi" w:eastAsiaTheme="minorEastAsia" w:hAnsiTheme="minorHAnsi" w:cstheme="minorBidi"/>
              <w:b w:val="0"/>
              <w:sz w:val="22"/>
              <w:szCs w:val="22"/>
              <w:lang w:eastAsia="en-AU"/>
            </w:rPr>
          </w:pPr>
          <w:hyperlink w:anchor="_Toc428266521" w:history="1">
            <w:r w:rsidR="00600EDB" w:rsidRPr="00123DD7">
              <w:rPr>
                <w:rStyle w:val="Hyperlink"/>
              </w:rPr>
              <w:t>4.4.</w:t>
            </w:r>
            <w:r w:rsidR="00600EDB">
              <w:rPr>
                <w:rFonts w:asciiTheme="minorHAnsi" w:eastAsiaTheme="minorEastAsia" w:hAnsiTheme="minorHAnsi" w:cstheme="minorBidi"/>
                <w:b w:val="0"/>
                <w:sz w:val="22"/>
                <w:szCs w:val="22"/>
                <w:lang w:eastAsia="en-AU"/>
              </w:rPr>
              <w:tab/>
            </w:r>
            <w:r w:rsidR="00600EDB" w:rsidRPr="00123DD7">
              <w:rPr>
                <w:rStyle w:val="Hyperlink"/>
              </w:rPr>
              <w:t>Training and Exercises</w:t>
            </w:r>
            <w:r w:rsidR="00600EDB">
              <w:rPr>
                <w:webHidden/>
              </w:rPr>
              <w:tab/>
            </w:r>
            <w:r w:rsidR="00600EDB">
              <w:rPr>
                <w:webHidden/>
              </w:rPr>
              <w:fldChar w:fldCharType="begin"/>
            </w:r>
            <w:r w:rsidR="00600EDB">
              <w:rPr>
                <w:webHidden/>
              </w:rPr>
              <w:instrText xml:space="preserve"> PAGEREF _Toc428266521 \h </w:instrText>
            </w:r>
            <w:r w:rsidR="00600EDB">
              <w:rPr>
                <w:webHidden/>
              </w:rPr>
            </w:r>
            <w:r w:rsidR="00600EDB">
              <w:rPr>
                <w:webHidden/>
              </w:rPr>
              <w:fldChar w:fldCharType="separate"/>
            </w:r>
            <w:r w:rsidR="00600EDB">
              <w:rPr>
                <w:webHidden/>
              </w:rPr>
              <w:t>33</w:t>
            </w:r>
            <w:r w:rsidR="00600EDB">
              <w:rPr>
                <w:webHidden/>
              </w:rPr>
              <w:fldChar w:fldCharType="end"/>
            </w:r>
          </w:hyperlink>
        </w:p>
        <w:p w14:paraId="73283B86" w14:textId="77777777" w:rsidR="00600EDB" w:rsidRDefault="00C27359">
          <w:pPr>
            <w:pStyle w:val="TOC2"/>
            <w:rPr>
              <w:rFonts w:asciiTheme="minorHAnsi" w:eastAsiaTheme="minorEastAsia" w:hAnsiTheme="minorHAnsi" w:cstheme="minorBidi"/>
              <w:b w:val="0"/>
              <w:sz w:val="22"/>
              <w:szCs w:val="22"/>
              <w:lang w:eastAsia="en-AU"/>
            </w:rPr>
          </w:pPr>
          <w:hyperlink w:anchor="_Toc428266522" w:history="1">
            <w:r w:rsidR="00600EDB" w:rsidRPr="00123DD7">
              <w:rPr>
                <w:rStyle w:val="Hyperlink"/>
              </w:rPr>
              <w:t>4.5.</w:t>
            </w:r>
            <w:r w:rsidR="00600EDB">
              <w:rPr>
                <w:rFonts w:asciiTheme="minorHAnsi" w:eastAsiaTheme="minorEastAsia" w:hAnsiTheme="minorHAnsi" w:cstheme="minorBidi"/>
                <w:b w:val="0"/>
                <w:sz w:val="22"/>
                <w:szCs w:val="22"/>
                <w:lang w:eastAsia="en-AU"/>
              </w:rPr>
              <w:tab/>
            </w:r>
            <w:r w:rsidR="00600EDB" w:rsidRPr="00123DD7">
              <w:rPr>
                <w:rStyle w:val="Hyperlink"/>
              </w:rPr>
              <w:t>Exercises and Evaluations</w:t>
            </w:r>
            <w:r w:rsidR="00600EDB">
              <w:rPr>
                <w:webHidden/>
              </w:rPr>
              <w:tab/>
            </w:r>
            <w:r w:rsidR="00600EDB">
              <w:rPr>
                <w:webHidden/>
              </w:rPr>
              <w:fldChar w:fldCharType="begin"/>
            </w:r>
            <w:r w:rsidR="00600EDB">
              <w:rPr>
                <w:webHidden/>
              </w:rPr>
              <w:instrText xml:space="preserve"> PAGEREF _Toc428266522 \h </w:instrText>
            </w:r>
            <w:r w:rsidR="00600EDB">
              <w:rPr>
                <w:webHidden/>
              </w:rPr>
            </w:r>
            <w:r w:rsidR="00600EDB">
              <w:rPr>
                <w:webHidden/>
              </w:rPr>
              <w:fldChar w:fldCharType="separate"/>
            </w:r>
            <w:r w:rsidR="00600EDB">
              <w:rPr>
                <w:webHidden/>
              </w:rPr>
              <w:t>34</w:t>
            </w:r>
            <w:r w:rsidR="00600EDB">
              <w:rPr>
                <w:webHidden/>
              </w:rPr>
              <w:fldChar w:fldCharType="end"/>
            </w:r>
          </w:hyperlink>
        </w:p>
        <w:p w14:paraId="6980781E" w14:textId="77777777" w:rsidR="00600EDB" w:rsidRDefault="00C27359">
          <w:pPr>
            <w:pStyle w:val="TOC2"/>
            <w:rPr>
              <w:rFonts w:asciiTheme="minorHAnsi" w:eastAsiaTheme="minorEastAsia" w:hAnsiTheme="minorHAnsi" w:cstheme="minorBidi"/>
              <w:b w:val="0"/>
              <w:sz w:val="22"/>
              <w:szCs w:val="22"/>
              <w:lang w:eastAsia="en-AU"/>
            </w:rPr>
          </w:pPr>
          <w:hyperlink w:anchor="_Toc428266523" w:history="1">
            <w:r w:rsidR="00600EDB" w:rsidRPr="00123DD7">
              <w:rPr>
                <w:rStyle w:val="Hyperlink"/>
              </w:rPr>
              <w:t>4.6.</w:t>
            </w:r>
            <w:r w:rsidR="00600EDB">
              <w:rPr>
                <w:rFonts w:asciiTheme="minorHAnsi" w:eastAsiaTheme="minorEastAsia" w:hAnsiTheme="minorHAnsi" w:cstheme="minorBidi"/>
                <w:b w:val="0"/>
                <w:sz w:val="22"/>
                <w:szCs w:val="22"/>
                <w:lang w:eastAsia="en-AU"/>
              </w:rPr>
              <w:tab/>
            </w:r>
            <w:r w:rsidR="00600EDB" w:rsidRPr="00123DD7">
              <w:rPr>
                <w:rStyle w:val="Hyperlink"/>
              </w:rPr>
              <w:t>Measurement of Capability</w:t>
            </w:r>
            <w:r w:rsidR="00600EDB">
              <w:rPr>
                <w:webHidden/>
              </w:rPr>
              <w:tab/>
            </w:r>
            <w:r w:rsidR="00600EDB">
              <w:rPr>
                <w:webHidden/>
              </w:rPr>
              <w:fldChar w:fldCharType="begin"/>
            </w:r>
            <w:r w:rsidR="00600EDB">
              <w:rPr>
                <w:webHidden/>
              </w:rPr>
              <w:instrText xml:space="preserve"> PAGEREF _Toc428266523 \h </w:instrText>
            </w:r>
            <w:r w:rsidR="00600EDB">
              <w:rPr>
                <w:webHidden/>
              </w:rPr>
            </w:r>
            <w:r w:rsidR="00600EDB">
              <w:rPr>
                <w:webHidden/>
              </w:rPr>
              <w:fldChar w:fldCharType="separate"/>
            </w:r>
            <w:r w:rsidR="00600EDB">
              <w:rPr>
                <w:webHidden/>
              </w:rPr>
              <w:t>36</w:t>
            </w:r>
            <w:r w:rsidR="00600EDB">
              <w:rPr>
                <w:webHidden/>
              </w:rPr>
              <w:fldChar w:fldCharType="end"/>
            </w:r>
          </w:hyperlink>
        </w:p>
        <w:p w14:paraId="008CFB3B" w14:textId="77777777" w:rsidR="00600EDB" w:rsidRDefault="00C27359">
          <w:pPr>
            <w:pStyle w:val="TOC1"/>
            <w:rPr>
              <w:rFonts w:asciiTheme="minorHAnsi" w:eastAsiaTheme="minorEastAsia" w:hAnsiTheme="minorHAnsi" w:cstheme="minorBidi"/>
              <w:b w:val="0"/>
              <w:sz w:val="22"/>
              <w:szCs w:val="22"/>
              <w:lang w:eastAsia="en-AU"/>
            </w:rPr>
          </w:pPr>
          <w:hyperlink w:anchor="_Toc428266524" w:history="1">
            <w:r w:rsidR="00600EDB" w:rsidRPr="00123DD7">
              <w:rPr>
                <w:rStyle w:val="Hyperlink"/>
              </w:rPr>
              <w:t>5.</w:t>
            </w:r>
            <w:r w:rsidR="00600EDB">
              <w:rPr>
                <w:rFonts w:asciiTheme="minorHAnsi" w:eastAsiaTheme="minorEastAsia" w:hAnsiTheme="minorHAnsi" w:cstheme="minorBidi"/>
                <w:b w:val="0"/>
                <w:sz w:val="22"/>
                <w:szCs w:val="22"/>
                <w:lang w:eastAsia="en-AU"/>
              </w:rPr>
              <w:tab/>
            </w:r>
            <w:r w:rsidR="00600EDB" w:rsidRPr="00123DD7">
              <w:rPr>
                <w:rStyle w:val="Hyperlink"/>
              </w:rPr>
              <w:t>Response</w:t>
            </w:r>
            <w:r w:rsidR="00600EDB">
              <w:rPr>
                <w:webHidden/>
              </w:rPr>
              <w:tab/>
            </w:r>
            <w:r w:rsidR="00600EDB">
              <w:rPr>
                <w:webHidden/>
              </w:rPr>
              <w:fldChar w:fldCharType="begin"/>
            </w:r>
            <w:r w:rsidR="00600EDB">
              <w:rPr>
                <w:webHidden/>
              </w:rPr>
              <w:instrText xml:space="preserve"> PAGEREF _Toc428266524 \h </w:instrText>
            </w:r>
            <w:r w:rsidR="00600EDB">
              <w:rPr>
                <w:webHidden/>
              </w:rPr>
            </w:r>
            <w:r w:rsidR="00600EDB">
              <w:rPr>
                <w:webHidden/>
              </w:rPr>
              <w:fldChar w:fldCharType="separate"/>
            </w:r>
            <w:r w:rsidR="00600EDB">
              <w:rPr>
                <w:webHidden/>
              </w:rPr>
              <w:t>37</w:t>
            </w:r>
            <w:r w:rsidR="00600EDB">
              <w:rPr>
                <w:webHidden/>
              </w:rPr>
              <w:fldChar w:fldCharType="end"/>
            </w:r>
          </w:hyperlink>
        </w:p>
        <w:p w14:paraId="3B8EC23A" w14:textId="77777777" w:rsidR="00600EDB" w:rsidRDefault="00C27359">
          <w:pPr>
            <w:pStyle w:val="TOC2"/>
            <w:rPr>
              <w:rFonts w:asciiTheme="minorHAnsi" w:eastAsiaTheme="minorEastAsia" w:hAnsiTheme="minorHAnsi" w:cstheme="minorBidi"/>
              <w:b w:val="0"/>
              <w:sz w:val="22"/>
              <w:szCs w:val="22"/>
              <w:lang w:eastAsia="en-AU"/>
            </w:rPr>
          </w:pPr>
          <w:hyperlink w:anchor="_Toc428266525" w:history="1">
            <w:r w:rsidR="00600EDB" w:rsidRPr="00123DD7">
              <w:rPr>
                <w:rStyle w:val="Hyperlink"/>
              </w:rPr>
              <w:t>5.1.</w:t>
            </w:r>
            <w:r w:rsidR="00600EDB">
              <w:rPr>
                <w:rFonts w:asciiTheme="minorHAnsi" w:eastAsiaTheme="minorEastAsia" w:hAnsiTheme="minorHAnsi" w:cstheme="minorBidi"/>
                <w:b w:val="0"/>
                <w:sz w:val="22"/>
                <w:szCs w:val="22"/>
                <w:lang w:eastAsia="en-AU"/>
              </w:rPr>
              <w:tab/>
            </w:r>
            <w:r w:rsidR="00600EDB" w:rsidRPr="00123DD7">
              <w:rPr>
                <w:rStyle w:val="Hyperlink"/>
              </w:rPr>
              <w:t>Activation</w:t>
            </w:r>
            <w:r w:rsidR="00600EDB">
              <w:rPr>
                <w:webHidden/>
              </w:rPr>
              <w:tab/>
            </w:r>
            <w:r w:rsidR="00600EDB">
              <w:rPr>
                <w:webHidden/>
              </w:rPr>
              <w:fldChar w:fldCharType="begin"/>
            </w:r>
            <w:r w:rsidR="00600EDB">
              <w:rPr>
                <w:webHidden/>
              </w:rPr>
              <w:instrText xml:space="preserve"> PAGEREF _Toc428266525 \h </w:instrText>
            </w:r>
            <w:r w:rsidR="00600EDB">
              <w:rPr>
                <w:webHidden/>
              </w:rPr>
            </w:r>
            <w:r w:rsidR="00600EDB">
              <w:rPr>
                <w:webHidden/>
              </w:rPr>
              <w:fldChar w:fldCharType="separate"/>
            </w:r>
            <w:r w:rsidR="00600EDB">
              <w:rPr>
                <w:webHidden/>
              </w:rPr>
              <w:t>37</w:t>
            </w:r>
            <w:r w:rsidR="00600EDB">
              <w:rPr>
                <w:webHidden/>
              </w:rPr>
              <w:fldChar w:fldCharType="end"/>
            </w:r>
          </w:hyperlink>
        </w:p>
        <w:p w14:paraId="6EBE02F6" w14:textId="77777777" w:rsidR="00600EDB" w:rsidRDefault="00C27359">
          <w:pPr>
            <w:pStyle w:val="TOC2"/>
            <w:rPr>
              <w:rFonts w:asciiTheme="minorHAnsi" w:eastAsiaTheme="minorEastAsia" w:hAnsiTheme="minorHAnsi" w:cstheme="minorBidi"/>
              <w:b w:val="0"/>
              <w:sz w:val="22"/>
              <w:szCs w:val="22"/>
              <w:lang w:eastAsia="en-AU"/>
            </w:rPr>
          </w:pPr>
          <w:hyperlink w:anchor="_Toc428266526" w:history="1">
            <w:r w:rsidR="00600EDB" w:rsidRPr="00123DD7">
              <w:rPr>
                <w:rStyle w:val="Hyperlink"/>
              </w:rPr>
              <w:t>5.2.</w:t>
            </w:r>
            <w:r w:rsidR="00600EDB">
              <w:rPr>
                <w:rFonts w:asciiTheme="minorHAnsi" w:eastAsiaTheme="minorEastAsia" w:hAnsiTheme="minorHAnsi" w:cstheme="minorBidi"/>
                <w:b w:val="0"/>
                <w:sz w:val="22"/>
                <w:szCs w:val="22"/>
                <w:lang w:eastAsia="en-AU"/>
              </w:rPr>
              <w:tab/>
            </w:r>
            <w:r w:rsidR="00600EDB" w:rsidRPr="00123DD7">
              <w:rPr>
                <w:rStyle w:val="Hyperlink"/>
              </w:rPr>
              <w:t>Accessing Support</w:t>
            </w:r>
            <w:r w:rsidR="00600EDB">
              <w:rPr>
                <w:webHidden/>
              </w:rPr>
              <w:tab/>
            </w:r>
            <w:r w:rsidR="00600EDB">
              <w:rPr>
                <w:webHidden/>
              </w:rPr>
              <w:fldChar w:fldCharType="begin"/>
            </w:r>
            <w:r w:rsidR="00600EDB">
              <w:rPr>
                <w:webHidden/>
              </w:rPr>
              <w:instrText xml:space="preserve"> PAGEREF _Toc428266526 \h </w:instrText>
            </w:r>
            <w:r w:rsidR="00600EDB">
              <w:rPr>
                <w:webHidden/>
              </w:rPr>
            </w:r>
            <w:r w:rsidR="00600EDB">
              <w:rPr>
                <w:webHidden/>
              </w:rPr>
              <w:fldChar w:fldCharType="separate"/>
            </w:r>
            <w:r w:rsidR="00600EDB">
              <w:rPr>
                <w:webHidden/>
              </w:rPr>
              <w:t>39</w:t>
            </w:r>
            <w:r w:rsidR="00600EDB">
              <w:rPr>
                <w:webHidden/>
              </w:rPr>
              <w:fldChar w:fldCharType="end"/>
            </w:r>
          </w:hyperlink>
        </w:p>
        <w:p w14:paraId="0A847F25" w14:textId="77777777" w:rsidR="00600EDB" w:rsidRDefault="00C27359">
          <w:pPr>
            <w:pStyle w:val="TOC2"/>
            <w:rPr>
              <w:rFonts w:asciiTheme="minorHAnsi" w:eastAsiaTheme="minorEastAsia" w:hAnsiTheme="minorHAnsi" w:cstheme="minorBidi"/>
              <w:b w:val="0"/>
              <w:sz w:val="22"/>
              <w:szCs w:val="22"/>
              <w:lang w:eastAsia="en-AU"/>
            </w:rPr>
          </w:pPr>
          <w:hyperlink w:anchor="_Toc428266527" w:history="1">
            <w:r w:rsidR="00600EDB" w:rsidRPr="00123DD7">
              <w:rPr>
                <w:rStyle w:val="Hyperlink"/>
              </w:rPr>
              <w:t>5.3.</w:t>
            </w:r>
            <w:r w:rsidR="00600EDB">
              <w:rPr>
                <w:rFonts w:asciiTheme="minorHAnsi" w:eastAsiaTheme="minorEastAsia" w:hAnsiTheme="minorHAnsi" w:cstheme="minorBidi"/>
                <w:b w:val="0"/>
                <w:sz w:val="22"/>
                <w:szCs w:val="22"/>
                <w:lang w:eastAsia="en-AU"/>
              </w:rPr>
              <w:tab/>
            </w:r>
            <w:r w:rsidR="00600EDB" w:rsidRPr="00123DD7">
              <w:rPr>
                <w:rStyle w:val="Hyperlink"/>
              </w:rPr>
              <w:t>Sub Plans</w:t>
            </w:r>
            <w:r w:rsidR="00600EDB">
              <w:rPr>
                <w:webHidden/>
              </w:rPr>
              <w:tab/>
            </w:r>
            <w:r w:rsidR="00600EDB">
              <w:rPr>
                <w:webHidden/>
              </w:rPr>
              <w:fldChar w:fldCharType="begin"/>
            </w:r>
            <w:r w:rsidR="00600EDB">
              <w:rPr>
                <w:webHidden/>
              </w:rPr>
              <w:instrText xml:space="preserve"> PAGEREF _Toc428266527 \h </w:instrText>
            </w:r>
            <w:r w:rsidR="00600EDB">
              <w:rPr>
                <w:webHidden/>
              </w:rPr>
            </w:r>
            <w:r w:rsidR="00600EDB">
              <w:rPr>
                <w:webHidden/>
              </w:rPr>
              <w:fldChar w:fldCharType="separate"/>
            </w:r>
            <w:r w:rsidR="00600EDB">
              <w:rPr>
                <w:webHidden/>
              </w:rPr>
              <w:t>39</w:t>
            </w:r>
            <w:r w:rsidR="00600EDB">
              <w:rPr>
                <w:webHidden/>
              </w:rPr>
              <w:fldChar w:fldCharType="end"/>
            </w:r>
          </w:hyperlink>
        </w:p>
        <w:p w14:paraId="180E77F3" w14:textId="77777777" w:rsidR="00600EDB" w:rsidRDefault="00C27359">
          <w:pPr>
            <w:pStyle w:val="TOC2"/>
            <w:rPr>
              <w:rFonts w:asciiTheme="minorHAnsi" w:eastAsiaTheme="minorEastAsia" w:hAnsiTheme="minorHAnsi" w:cstheme="minorBidi"/>
              <w:b w:val="0"/>
              <w:sz w:val="22"/>
              <w:szCs w:val="22"/>
              <w:lang w:eastAsia="en-AU"/>
            </w:rPr>
          </w:pPr>
          <w:hyperlink w:anchor="_Toc428266528" w:history="1">
            <w:r w:rsidR="00600EDB" w:rsidRPr="00123DD7">
              <w:rPr>
                <w:rStyle w:val="Hyperlink"/>
              </w:rPr>
              <w:t>5.4.</w:t>
            </w:r>
            <w:r w:rsidR="00600EDB">
              <w:rPr>
                <w:rFonts w:asciiTheme="minorHAnsi" w:eastAsiaTheme="minorEastAsia" w:hAnsiTheme="minorHAnsi" w:cstheme="minorBidi"/>
                <w:b w:val="0"/>
                <w:sz w:val="22"/>
                <w:szCs w:val="22"/>
                <w:lang w:eastAsia="en-AU"/>
              </w:rPr>
              <w:tab/>
            </w:r>
            <w:r w:rsidR="00600EDB" w:rsidRPr="00123DD7">
              <w:rPr>
                <w:rStyle w:val="Hyperlink"/>
              </w:rPr>
              <w:t>Risk Treatment Arrangements</w:t>
            </w:r>
            <w:r w:rsidR="00600EDB">
              <w:rPr>
                <w:webHidden/>
              </w:rPr>
              <w:tab/>
            </w:r>
            <w:r w:rsidR="00600EDB">
              <w:rPr>
                <w:webHidden/>
              </w:rPr>
              <w:fldChar w:fldCharType="begin"/>
            </w:r>
            <w:r w:rsidR="00600EDB">
              <w:rPr>
                <w:webHidden/>
              </w:rPr>
              <w:instrText xml:space="preserve"> PAGEREF _Toc428266528 \h </w:instrText>
            </w:r>
            <w:r w:rsidR="00600EDB">
              <w:rPr>
                <w:webHidden/>
              </w:rPr>
            </w:r>
            <w:r w:rsidR="00600EDB">
              <w:rPr>
                <w:webHidden/>
              </w:rPr>
              <w:fldChar w:fldCharType="separate"/>
            </w:r>
            <w:r w:rsidR="00600EDB">
              <w:rPr>
                <w:webHidden/>
              </w:rPr>
              <w:t>40</w:t>
            </w:r>
            <w:r w:rsidR="00600EDB">
              <w:rPr>
                <w:webHidden/>
              </w:rPr>
              <w:fldChar w:fldCharType="end"/>
            </w:r>
          </w:hyperlink>
        </w:p>
        <w:p w14:paraId="7E1C6005" w14:textId="77777777" w:rsidR="00600EDB" w:rsidRDefault="00C27359">
          <w:pPr>
            <w:pStyle w:val="TOC2"/>
            <w:rPr>
              <w:rFonts w:asciiTheme="minorHAnsi" w:eastAsiaTheme="minorEastAsia" w:hAnsiTheme="minorHAnsi" w:cstheme="minorBidi"/>
              <w:b w:val="0"/>
              <w:sz w:val="22"/>
              <w:szCs w:val="22"/>
              <w:lang w:eastAsia="en-AU"/>
            </w:rPr>
          </w:pPr>
          <w:hyperlink w:anchor="_Toc428266529" w:history="1">
            <w:r w:rsidR="00600EDB" w:rsidRPr="00123DD7">
              <w:rPr>
                <w:rStyle w:val="Hyperlink"/>
              </w:rPr>
              <w:t>5.5.</w:t>
            </w:r>
            <w:r w:rsidR="00600EDB">
              <w:rPr>
                <w:rFonts w:asciiTheme="minorHAnsi" w:eastAsiaTheme="minorEastAsia" w:hAnsiTheme="minorHAnsi" w:cstheme="minorBidi"/>
                <w:b w:val="0"/>
                <w:sz w:val="22"/>
                <w:szCs w:val="22"/>
                <w:lang w:eastAsia="en-AU"/>
              </w:rPr>
              <w:tab/>
            </w:r>
            <w:r w:rsidR="00600EDB" w:rsidRPr="00123DD7">
              <w:rPr>
                <w:rStyle w:val="Hyperlink"/>
              </w:rPr>
              <w:t>Initial Impact Assessment</w:t>
            </w:r>
            <w:r w:rsidR="00600EDB">
              <w:rPr>
                <w:webHidden/>
              </w:rPr>
              <w:tab/>
            </w:r>
            <w:r w:rsidR="00600EDB">
              <w:rPr>
                <w:webHidden/>
              </w:rPr>
              <w:fldChar w:fldCharType="begin"/>
            </w:r>
            <w:r w:rsidR="00600EDB">
              <w:rPr>
                <w:webHidden/>
              </w:rPr>
              <w:instrText xml:space="preserve"> PAGEREF _Toc428266529 \h </w:instrText>
            </w:r>
            <w:r w:rsidR="00600EDB">
              <w:rPr>
                <w:webHidden/>
              </w:rPr>
            </w:r>
            <w:r w:rsidR="00600EDB">
              <w:rPr>
                <w:webHidden/>
              </w:rPr>
              <w:fldChar w:fldCharType="separate"/>
            </w:r>
            <w:r w:rsidR="00600EDB">
              <w:rPr>
                <w:webHidden/>
              </w:rPr>
              <w:t>40</w:t>
            </w:r>
            <w:r w:rsidR="00600EDB">
              <w:rPr>
                <w:webHidden/>
              </w:rPr>
              <w:fldChar w:fldCharType="end"/>
            </w:r>
          </w:hyperlink>
        </w:p>
        <w:p w14:paraId="219C893E" w14:textId="77777777" w:rsidR="00600EDB" w:rsidRDefault="00C27359">
          <w:pPr>
            <w:pStyle w:val="TOC1"/>
            <w:rPr>
              <w:rFonts w:asciiTheme="minorHAnsi" w:eastAsiaTheme="minorEastAsia" w:hAnsiTheme="minorHAnsi" w:cstheme="minorBidi"/>
              <w:b w:val="0"/>
              <w:sz w:val="22"/>
              <w:szCs w:val="22"/>
              <w:lang w:eastAsia="en-AU"/>
            </w:rPr>
          </w:pPr>
          <w:hyperlink w:anchor="_Toc428266530" w:history="1">
            <w:r w:rsidR="00600EDB" w:rsidRPr="00123DD7">
              <w:rPr>
                <w:rStyle w:val="Hyperlink"/>
              </w:rPr>
              <w:t>6.</w:t>
            </w:r>
            <w:r w:rsidR="00600EDB">
              <w:rPr>
                <w:rFonts w:asciiTheme="minorHAnsi" w:eastAsiaTheme="minorEastAsia" w:hAnsiTheme="minorHAnsi" w:cstheme="minorBidi"/>
                <w:b w:val="0"/>
                <w:sz w:val="22"/>
                <w:szCs w:val="22"/>
                <w:lang w:eastAsia="en-AU"/>
              </w:rPr>
              <w:tab/>
            </w:r>
            <w:r w:rsidR="00600EDB" w:rsidRPr="00123DD7">
              <w:rPr>
                <w:rStyle w:val="Hyperlink"/>
              </w:rPr>
              <w:t>Recovery</w:t>
            </w:r>
            <w:r w:rsidR="00600EDB">
              <w:rPr>
                <w:webHidden/>
              </w:rPr>
              <w:tab/>
            </w:r>
            <w:r w:rsidR="00600EDB">
              <w:rPr>
                <w:webHidden/>
              </w:rPr>
              <w:fldChar w:fldCharType="begin"/>
            </w:r>
            <w:r w:rsidR="00600EDB">
              <w:rPr>
                <w:webHidden/>
              </w:rPr>
              <w:instrText xml:space="preserve"> PAGEREF _Toc428266530 \h </w:instrText>
            </w:r>
            <w:r w:rsidR="00600EDB">
              <w:rPr>
                <w:webHidden/>
              </w:rPr>
            </w:r>
            <w:r w:rsidR="00600EDB">
              <w:rPr>
                <w:webHidden/>
              </w:rPr>
              <w:fldChar w:fldCharType="separate"/>
            </w:r>
            <w:r w:rsidR="00600EDB">
              <w:rPr>
                <w:webHidden/>
              </w:rPr>
              <w:t>41</w:t>
            </w:r>
            <w:r w:rsidR="00600EDB">
              <w:rPr>
                <w:webHidden/>
              </w:rPr>
              <w:fldChar w:fldCharType="end"/>
            </w:r>
          </w:hyperlink>
        </w:p>
        <w:p w14:paraId="0D49D8E2" w14:textId="77777777" w:rsidR="00600EDB" w:rsidRDefault="00C27359">
          <w:pPr>
            <w:pStyle w:val="TOC2"/>
            <w:rPr>
              <w:rFonts w:asciiTheme="minorHAnsi" w:eastAsiaTheme="minorEastAsia" w:hAnsiTheme="minorHAnsi" w:cstheme="minorBidi"/>
              <w:b w:val="0"/>
              <w:sz w:val="22"/>
              <w:szCs w:val="22"/>
              <w:lang w:eastAsia="en-AU"/>
            </w:rPr>
          </w:pPr>
          <w:hyperlink w:anchor="_Toc428266531" w:history="1">
            <w:r w:rsidR="00600EDB" w:rsidRPr="00123DD7">
              <w:rPr>
                <w:rStyle w:val="Hyperlink"/>
              </w:rPr>
              <w:t>6.1.</w:t>
            </w:r>
            <w:r w:rsidR="00600EDB">
              <w:rPr>
                <w:rFonts w:asciiTheme="minorHAnsi" w:eastAsiaTheme="minorEastAsia" w:hAnsiTheme="minorHAnsi" w:cstheme="minorBidi"/>
                <w:b w:val="0"/>
                <w:sz w:val="22"/>
                <w:szCs w:val="22"/>
                <w:lang w:eastAsia="en-AU"/>
              </w:rPr>
              <w:tab/>
            </w:r>
            <w:r w:rsidR="00600EDB" w:rsidRPr="00123DD7">
              <w:rPr>
                <w:rStyle w:val="Hyperlink"/>
              </w:rPr>
              <w:t>Recovery Principles</w:t>
            </w:r>
            <w:r w:rsidR="00600EDB">
              <w:rPr>
                <w:webHidden/>
              </w:rPr>
              <w:tab/>
            </w:r>
            <w:r w:rsidR="00600EDB">
              <w:rPr>
                <w:webHidden/>
              </w:rPr>
              <w:fldChar w:fldCharType="begin"/>
            </w:r>
            <w:r w:rsidR="00600EDB">
              <w:rPr>
                <w:webHidden/>
              </w:rPr>
              <w:instrText xml:space="preserve"> PAGEREF _Toc428266531 \h </w:instrText>
            </w:r>
            <w:r w:rsidR="00600EDB">
              <w:rPr>
                <w:webHidden/>
              </w:rPr>
            </w:r>
            <w:r w:rsidR="00600EDB">
              <w:rPr>
                <w:webHidden/>
              </w:rPr>
              <w:fldChar w:fldCharType="separate"/>
            </w:r>
            <w:r w:rsidR="00600EDB">
              <w:rPr>
                <w:webHidden/>
              </w:rPr>
              <w:t>41</w:t>
            </w:r>
            <w:r w:rsidR="00600EDB">
              <w:rPr>
                <w:webHidden/>
              </w:rPr>
              <w:fldChar w:fldCharType="end"/>
            </w:r>
          </w:hyperlink>
        </w:p>
        <w:p w14:paraId="651202E8" w14:textId="77777777" w:rsidR="00600EDB" w:rsidRDefault="00C27359">
          <w:pPr>
            <w:pStyle w:val="TOC2"/>
            <w:rPr>
              <w:rFonts w:asciiTheme="minorHAnsi" w:eastAsiaTheme="minorEastAsia" w:hAnsiTheme="minorHAnsi" w:cstheme="minorBidi"/>
              <w:b w:val="0"/>
              <w:sz w:val="22"/>
              <w:szCs w:val="22"/>
              <w:lang w:eastAsia="en-AU"/>
            </w:rPr>
          </w:pPr>
          <w:hyperlink w:anchor="_Toc428266532" w:history="1">
            <w:r w:rsidR="00600EDB" w:rsidRPr="00123DD7">
              <w:rPr>
                <w:rStyle w:val="Hyperlink"/>
              </w:rPr>
              <w:t>6.2.</w:t>
            </w:r>
            <w:r w:rsidR="00600EDB">
              <w:rPr>
                <w:rFonts w:asciiTheme="minorHAnsi" w:eastAsiaTheme="minorEastAsia" w:hAnsiTheme="minorHAnsi" w:cstheme="minorBidi"/>
                <w:b w:val="0"/>
                <w:sz w:val="22"/>
                <w:szCs w:val="22"/>
                <w:lang w:eastAsia="en-AU"/>
              </w:rPr>
              <w:tab/>
            </w:r>
            <w:r w:rsidR="00600EDB" w:rsidRPr="00123DD7">
              <w:rPr>
                <w:rStyle w:val="Hyperlink"/>
              </w:rPr>
              <w:t>Recovery Concepts</w:t>
            </w:r>
            <w:r w:rsidR="00600EDB">
              <w:rPr>
                <w:webHidden/>
              </w:rPr>
              <w:tab/>
            </w:r>
            <w:r w:rsidR="00600EDB">
              <w:rPr>
                <w:webHidden/>
              </w:rPr>
              <w:fldChar w:fldCharType="begin"/>
            </w:r>
            <w:r w:rsidR="00600EDB">
              <w:rPr>
                <w:webHidden/>
              </w:rPr>
              <w:instrText xml:space="preserve"> PAGEREF _Toc428266532 \h </w:instrText>
            </w:r>
            <w:r w:rsidR="00600EDB">
              <w:rPr>
                <w:webHidden/>
              </w:rPr>
            </w:r>
            <w:r w:rsidR="00600EDB">
              <w:rPr>
                <w:webHidden/>
              </w:rPr>
              <w:fldChar w:fldCharType="separate"/>
            </w:r>
            <w:r w:rsidR="00600EDB">
              <w:rPr>
                <w:webHidden/>
              </w:rPr>
              <w:t>41</w:t>
            </w:r>
            <w:r w:rsidR="00600EDB">
              <w:rPr>
                <w:webHidden/>
              </w:rPr>
              <w:fldChar w:fldCharType="end"/>
            </w:r>
          </w:hyperlink>
        </w:p>
        <w:p w14:paraId="7F066FF2" w14:textId="77777777" w:rsidR="00600EDB" w:rsidRDefault="00C27359">
          <w:pPr>
            <w:pStyle w:val="TOC2"/>
            <w:rPr>
              <w:rFonts w:asciiTheme="minorHAnsi" w:eastAsiaTheme="minorEastAsia" w:hAnsiTheme="minorHAnsi" w:cstheme="minorBidi"/>
              <w:b w:val="0"/>
              <w:sz w:val="22"/>
              <w:szCs w:val="22"/>
              <w:lang w:eastAsia="en-AU"/>
            </w:rPr>
          </w:pPr>
          <w:hyperlink w:anchor="_Toc428266533" w:history="1">
            <w:r w:rsidR="00600EDB" w:rsidRPr="00123DD7">
              <w:rPr>
                <w:rStyle w:val="Hyperlink"/>
              </w:rPr>
              <w:t>6.3.</w:t>
            </w:r>
            <w:r w:rsidR="00600EDB">
              <w:rPr>
                <w:rFonts w:asciiTheme="minorHAnsi" w:eastAsiaTheme="minorEastAsia" w:hAnsiTheme="minorHAnsi" w:cstheme="minorBidi"/>
                <w:b w:val="0"/>
                <w:sz w:val="22"/>
                <w:szCs w:val="22"/>
                <w:lang w:eastAsia="en-AU"/>
              </w:rPr>
              <w:tab/>
            </w:r>
            <w:r w:rsidR="00600EDB" w:rsidRPr="00123DD7">
              <w:rPr>
                <w:rStyle w:val="Hyperlink"/>
              </w:rPr>
              <w:t>Recovery Components</w:t>
            </w:r>
            <w:r w:rsidR="00600EDB">
              <w:rPr>
                <w:webHidden/>
              </w:rPr>
              <w:tab/>
            </w:r>
            <w:r w:rsidR="00600EDB">
              <w:rPr>
                <w:webHidden/>
              </w:rPr>
              <w:fldChar w:fldCharType="begin"/>
            </w:r>
            <w:r w:rsidR="00600EDB">
              <w:rPr>
                <w:webHidden/>
              </w:rPr>
              <w:instrText xml:space="preserve"> PAGEREF _Toc428266533 \h </w:instrText>
            </w:r>
            <w:r w:rsidR="00600EDB">
              <w:rPr>
                <w:webHidden/>
              </w:rPr>
            </w:r>
            <w:r w:rsidR="00600EDB">
              <w:rPr>
                <w:webHidden/>
              </w:rPr>
              <w:fldChar w:fldCharType="separate"/>
            </w:r>
            <w:r w:rsidR="00600EDB">
              <w:rPr>
                <w:webHidden/>
              </w:rPr>
              <w:t>41</w:t>
            </w:r>
            <w:r w:rsidR="00600EDB">
              <w:rPr>
                <w:webHidden/>
              </w:rPr>
              <w:fldChar w:fldCharType="end"/>
            </w:r>
          </w:hyperlink>
        </w:p>
        <w:p w14:paraId="350185CF" w14:textId="77777777" w:rsidR="00600EDB" w:rsidRDefault="00C27359">
          <w:pPr>
            <w:pStyle w:val="TOC2"/>
            <w:rPr>
              <w:rFonts w:asciiTheme="minorHAnsi" w:eastAsiaTheme="minorEastAsia" w:hAnsiTheme="minorHAnsi" w:cstheme="minorBidi"/>
              <w:b w:val="0"/>
              <w:sz w:val="22"/>
              <w:szCs w:val="22"/>
              <w:lang w:eastAsia="en-AU"/>
            </w:rPr>
          </w:pPr>
          <w:hyperlink w:anchor="_Toc428266534" w:history="1">
            <w:r w:rsidR="00600EDB" w:rsidRPr="00123DD7">
              <w:rPr>
                <w:rStyle w:val="Hyperlink"/>
              </w:rPr>
              <w:t>6.4.</w:t>
            </w:r>
            <w:r w:rsidR="00600EDB">
              <w:rPr>
                <w:rFonts w:asciiTheme="minorHAnsi" w:eastAsiaTheme="minorEastAsia" w:hAnsiTheme="minorHAnsi" w:cstheme="minorBidi"/>
                <w:b w:val="0"/>
                <w:sz w:val="22"/>
                <w:szCs w:val="22"/>
                <w:lang w:eastAsia="en-AU"/>
              </w:rPr>
              <w:tab/>
            </w:r>
            <w:r w:rsidR="00600EDB" w:rsidRPr="00123DD7">
              <w:rPr>
                <w:rStyle w:val="Hyperlink"/>
              </w:rPr>
              <w:t>Interim Recovery Arrangements</w:t>
            </w:r>
            <w:r w:rsidR="00600EDB">
              <w:rPr>
                <w:webHidden/>
              </w:rPr>
              <w:tab/>
            </w:r>
            <w:r w:rsidR="00600EDB">
              <w:rPr>
                <w:webHidden/>
              </w:rPr>
              <w:fldChar w:fldCharType="begin"/>
            </w:r>
            <w:r w:rsidR="00600EDB">
              <w:rPr>
                <w:webHidden/>
              </w:rPr>
              <w:instrText xml:space="preserve"> PAGEREF _Toc428266534 \h </w:instrText>
            </w:r>
            <w:r w:rsidR="00600EDB">
              <w:rPr>
                <w:webHidden/>
              </w:rPr>
            </w:r>
            <w:r w:rsidR="00600EDB">
              <w:rPr>
                <w:webHidden/>
              </w:rPr>
              <w:fldChar w:fldCharType="separate"/>
            </w:r>
            <w:r w:rsidR="00600EDB">
              <w:rPr>
                <w:webHidden/>
              </w:rPr>
              <w:t>42</w:t>
            </w:r>
            <w:r w:rsidR="00600EDB">
              <w:rPr>
                <w:webHidden/>
              </w:rPr>
              <w:fldChar w:fldCharType="end"/>
            </w:r>
          </w:hyperlink>
        </w:p>
        <w:p w14:paraId="16772973" w14:textId="77777777" w:rsidR="00600EDB" w:rsidRDefault="00C27359">
          <w:pPr>
            <w:pStyle w:val="TOC1"/>
            <w:rPr>
              <w:rFonts w:asciiTheme="minorHAnsi" w:eastAsiaTheme="minorEastAsia" w:hAnsiTheme="minorHAnsi" w:cstheme="minorBidi"/>
              <w:b w:val="0"/>
              <w:sz w:val="22"/>
              <w:szCs w:val="22"/>
              <w:lang w:eastAsia="en-AU"/>
            </w:rPr>
          </w:pPr>
          <w:hyperlink w:anchor="_Toc428266535" w:history="1">
            <w:r w:rsidR="00600EDB" w:rsidRPr="00123DD7">
              <w:rPr>
                <w:rStyle w:val="Hyperlink"/>
              </w:rPr>
              <w:t>7.</w:t>
            </w:r>
            <w:r w:rsidR="00600EDB">
              <w:rPr>
                <w:rFonts w:asciiTheme="minorHAnsi" w:eastAsiaTheme="minorEastAsia" w:hAnsiTheme="minorHAnsi" w:cstheme="minorBidi"/>
                <w:b w:val="0"/>
                <w:sz w:val="22"/>
                <w:szCs w:val="22"/>
                <w:lang w:eastAsia="en-AU"/>
              </w:rPr>
              <w:tab/>
            </w:r>
            <w:r w:rsidR="00600EDB" w:rsidRPr="00123DD7">
              <w:rPr>
                <w:rStyle w:val="Hyperlink"/>
              </w:rPr>
              <w:t>Appendices</w:t>
            </w:r>
            <w:r w:rsidR="00600EDB">
              <w:rPr>
                <w:webHidden/>
              </w:rPr>
              <w:tab/>
            </w:r>
            <w:r w:rsidR="00600EDB">
              <w:rPr>
                <w:webHidden/>
              </w:rPr>
              <w:fldChar w:fldCharType="begin"/>
            </w:r>
            <w:r w:rsidR="00600EDB">
              <w:rPr>
                <w:webHidden/>
              </w:rPr>
              <w:instrText xml:space="preserve"> PAGEREF _Toc428266535 \h </w:instrText>
            </w:r>
            <w:r w:rsidR="00600EDB">
              <w:rPr>
                <w:webHidden/>
              </w:rPr>
            </w:r>
            <w:r w:rsidR="00600EDB">
              <w:rPr>
                <w:webHidden/>
              </w:rPr>
              <w:fldChar w:fldCharType="separate"/>
            </w:r>
            <w:r w:rsidR="00600EDB">
              <w:rPr>
                <w:webHidden/>
              </w:rPr>
              <w:t>49</w:t>
            </w:r>
            <w:r w:rsidR="00600EDB">
              <w:rPr>
                <w:webHidden/>
              </w:rPr>
              <w:fldChar w:fldCharType="end"/>
            </w:r>
          </w:hyperlink>
        </w:p>
        <w:p w14:paraId="747DCCAF" w14:textId="77777777" w:rsidR="00600EDB" w:rsidRDefault="00C27359">
          <w:pPr>
            <w:pStyle w:val="TOC2"/>
            <w:rPr>
              <w:rFonts w:asciiTheme="minorHAnsi" w:eastAsiaTheme="minorEastAsia" w:hAnsiTheme="minorHAnsi" w:cstheme="minorBidi"/>
              <w:b w:val="0"/>
              <w:sz w:val="22"/>
              <w:szCs w:val="22"/>
              <w:lang w:eastAsia="en-AU"/>
            </w:rPr>
          </w:pPr>
          <w:hyperlink w:anchor="_Toc428266536" w:history="1">
            <w:r w:rsidR="00600EDB" w:rsidRPr="00123DD7">
              <w:rPr>
                <w:rStyle w:val="Hyperlink"/>
              </w:rPr>
              <w:t>Appendix A – Local Disaster Management Sub Plans</w:t>
            </w:r>
            <w:r w:rsidR="00600EDB">
              <w:rPr>
                <w:webHidden/>
              </w:rPr>
              <w:tab/>
            </w:r>
            <w:r w:rsidR="00600EDB">
              <w:rPr>
                <w:webHidden/>
              </w:rPr>
              <w:fldChar w:fldCharType="begin"/>
            </w:r>
            <w:r w:rsidR="00600EDB">
              <w:rPr>
                <w:webHidden/>
              </w:rPr>
              <w:instrText xml:space="preserve"> PAGEREF _Toc428266536 \h </w:instrText>
            </w:r>
            <w:r w:rsidR="00600EDB">
              <w:rPr>
                <w:webHidden/>
              </w:rPr>
            </w:r>
            <w:r w:rsidR="00600EDB">
              <w:rPr>
                <w:webHidden/>
              </w:rPr>
              <w:fldChar w:fldCharType="separate"/>
            </w:r>
            <w:r w:rsidR="00600EDB">
              <w:rPr>
                <w:webHidden/>
              </w:rPr>
              <w:t>49</w:t>
            </w:r>
            <w:r w:rsidR="00600EDB">
              <w:rPr>
                <w:webHidden/>
              </w:rPr>
              <w:fldChar w:fldCharType="end"/>
            </w:r>
          </w:hyperlink>
        </w:p>
        <w:p w14:paraId="1922405A" w14:textId="77777777" w:rsidR="00600EDB" w:rsidRDefault="00C27359">
          <w:pPr>
            <w:pStyle w:val="TOC2"/>
            <w:rPr>
              <w:rFonts w:asciiTheme="minorHAnsi" w:eastAsiaTheme="minorEastAsia" w:hAnsiTheme="minorHAnsi" w:cstheme="minorBidi"/>
              <w:b w:val="0"/>
              <w:sz w:val="22"/>
              <w:szCs w:val="22"/>
              <w:lang w:eastAsia="en-AU"/>
            </w:rPr>
          </w:pPr>
          <w:hyperlink w:anchor="_Toc428266537" w:history="1">
            <w:r w:rsidR="00600EDB" w:rsidRPr="00123DD7">
              <w:rPr>
                <w:rStyle w:val="Hyperlink"/>
              </w:rPr>
              <w:t>Appendix B – Roles and Responsibilities of LDMG Positions &amp; Members</w:t>
            </w:r>
            <w:r w:rsidR="00600EDB">
              <w:rPr>
                <w:webHidden/>
              </w:rPr>
              <w:tab/>
            </w:r>
            <w:r w:rsidR="00600EDB">
              <w:rPr>
                <w:webHidden/>
              </w:rPr>
              <w:fldChar w:fldCharType="begin"/>
            </w:r>
            <w:r w:rsidR="00600EDB">
              <w:rPr>
                <w:webHidden/>
              </w:rPr>
              <w:instrText xml:space="preserve"> PAGEREF _Toc428266537 \h </w:instrText>
            </w:r>
            <w:r w:rsidR="00600EDB">
              <w:rPr>
                <w:webHidden/>
              </w:rPr>
            </w:r>
            <w:r w:rsidR="00600EDB">
              <w:rPr>
                <w:webHidden/>
              </w:rPr>
              <w:fldChar w:fldCharType="separate"/>
            </w:r>
            <w:r w:rsidR="00600EDB">
              <w:rPr>
                <w:webHidden/>
              </w:rPr>
              <w:t>50</w:t>
            </w:r>
            <w:r w:rsidR="00600EDB">
              <w:rPr>
                <w:webHidden/>
              </w:rPr>
              <w:fldChar w:fldCharType="end"/>
            </w:r>
          </w:hyperlink>
        </w:p>
        <w:p w14:paraId="520B6A07" w14:textId="77777777" w:rsidR="00600EDB" w:rsidRDefault="00C27359">
          <w:pPr>
            <w:pStyle w:val="TOC2"/>
            <w:rPr>
              <w:rFonts w:asciiTheme="minorHAnsi" w:eastAsiaTheme="minorEastAsia" w:hAnsiTheme="minorHAnsi" w:cstheme="minorBidi"/>
              <w:b w:val="0"/>
              <w:sz w:val="22"/>
              <w:szCs w:val="22"/>
              <w:lang w:eastAsia="en-AU"/>
            </w:rPr>
          </w:pPr>
          <w:hyperlink w:anchor="_Toc428266538" w:history="1">
            <w:r w:rsidR="00600EDB" w:rsidRPr="00123DD7">
              <w:rPr>
                <w:rStyle w:val="Hyperlink"/>
              </w:rPr>
              <w:t>Appendix C – Distribution List</w:t>
            </w:r>
            <w:r w:rsidR="00600EDB">
              <w:rPr>
                <w:webHidden/>
              </w:rPr>
              <w:tab/>
            </w:r>
            <w:r w:rsidR="00600EDB">
              <w:rPr>
                <w:webHidden/>
              </w:rPr>
              <w:fldChar w:fldCharType="begin"/>
            </w:r>
            <w:r w:rsidR="00600EDB">
              <w:rPr>
                <w:webHidden/>
              </w:rPr>
              <w:instrText xml:space="preserve"> PAGEREF _Toc428266538 \h </w:instrText>
            </w:r>
            <w:r w:rsidR="00600EDB">
              <w:rPr>
                <w:webHidden/>
              </w:rPr>
            </w:r>
            <w:r w:rsidR="00600EDB">
              <w:rPr>
                <w:webHidden/>
              </w:rPr>
              <w:fldChar w:fldCharType="separate"/>
            </w:r>
            <w:r w:rsidR="00600EDB">
              <w:rPr>
                <w:webHidden/>
              </w:rPr>
              <w:t>52</w:t>
            </w:r>
            <w:r w:rsidR="00600EDB">
              <w:rPr>
                <w:webHidden/>
              </w:rPr>
              <w:fldChar w:fldCharType="end"/>
            </w:r>
          </w:hyperlink>
        </w:p>
        <w:p w14:paraId="1AEF6443" w14:textId="77777777" w:rsidR="00600EDB" w:rsidRDefault="00C27359">
          <w:pPr>
            <w:pStyle w:val="TOC2"/>
            <w:rPr>
              <w:rFonts w:asciiTheme="minorHAnsi" w:eastAsiaTheme="minorEastAsia" w:hAnsiTheme="minorHAnsi" w:cstheme="minorBidi"/>
              <w:b w:val="0"/>
              <w:sz w:val="22"/>
              <w:szCs w:val="22"/>
              <w:lang w:eastAsia="en-AU"/>
            </w:rPr>
          </w:pPr>
          <w:hyperlink w:anchor="_Toc428266539" w:history="1">
            <w:r w:rsidR="00600EDB" w:rsidRPr="00123DD7">
              <w:rPr>
                <w:rStyle w:val="Hyperlink"/>
              </w:rPr>
              <w:t>Appendix D – Definitions</w:t>
            </w:r>
            <w:r w:rsidR="00600EDB">
              <w:rPr>
                <w:webHidden/>
              </w:rPr>
              <w:tab/>
            </w:r>
            <w:r w:rsidR="00600EDB">
              <w:rPr>
                <w:webHidden/>
              </w:rPr>
              <w:fldChar w:fldCharType="begin"/>
            </w:r>
            <w:r w:rsidR="00600EDB">
              <w:rPr>
                <w:webHidden/>
              </w:rPr>
              <w:instrText xml:space="preserve"> PAGEREF _Toc428266539 \h </w:instrText>
            </w:r>
            <w:r w:rsidR="00600EDB">
              <w:rPr>
                <w:webHidden/>
              </w:rPr>
            </w:r>
            <w:r w:rsidR="00600EDB">
              <w:rPr>
                <w:webHidden/>
              </w:rPr>
              <w:fldChar w:fldCharType="separate"/>
            </w:r>
            <w:r w:rsidR="00600EDB">
              <w:rPr>
                <w:webHidden/>
              </w:rPr>
              <w:t>53</w:t>
            </w:r>
            <w:r w:rsidR="00600EDB">
              <w:rPr>
                <w:webHidden/>
              </w:rPr>
              <w:fldChar w:fldCharType="end"/>
            </w:r>
          </w:hyperlink>
        </w:p>
        <w:p w14:paraId="6CE63062" w14:textId="77777777" w:rsidR="00600EDB" w:rsidRDefault="00C27359">
          <w:pPr>
            <w:pStyle w:val="TOC2"/>
            <w:rPr>
              <w:rFonts w:asciiTheme="minorHAnsi" w:eastAsiaTheme="minorEastAsia" w:hAnsiTheme="minorHAnsi" w:cstheme="minorBidi"/>
              <w:b w:val="0"/>
              <w:sz w:val="22"/>
              <w:szCs w:val="22"/>
              <w:lang w:eastAsia="en-AU"/>
            </w:rPr>
          </w:pPr>
          <w:hyperlink w:anchor="_Toc428266540" w:history="1">
            <w:r w:rsidR="00600EDB" w:rsidRPr="00123DD7">
              <w:rPr>
                <w:rStyle w:val="Hyperlink"/>
              </w:rPr>
              <w:t>Appendix E – Abbreviations</w:t>
            </w:r>
            <w:r w:rsidR="00600EDB">
              <w:rPr>
                <w:webHidden/>
              </w:rPr>
              <w:tab/>
            </w:r>
            <w:r w:rsidR="00600EDB">
              <w:rPr>
                <w:webHidden/>
              </w:rPr>
              <w:fldChar w:fldCharType="begin"/>
            </w:r>
            <w:r w:rsidR="00600EDB">
              <w:rPr>
                <w:webHidden/>
              </w:rPr>
              <w:instrText xml:space="preserve"> PAGEREF _Toc428266540 \h </w:instrText>
            </w:r>
            <w:r w:rsidR="00600EDB">
              <w:rPr>
                <w:webHidden/>
              </w:rPr>
            </w:r>
            <w:r w:rsidR="00600EDB">
              <w:rPr>
                <w:webHidden/>
              </w:rPr>
              <w:fldChar w:fldCharType="separate"/>
            </w:r>
            <w:r w:rsidR="00600EDB">
              <w:rPr>
                <w:webHidden/>
              </w:rPr>
              <w:t>56</w:t>
            </w:r>
            <w:r w:rsidR="00600EDB">
              <w:rPr>
                <w:webHidden/>
              </w:rPr>
              <w:fldChar w:fldCharType="end"/>
            </w:r>
          </w:hyperlink>
        </w:p>
        <w:p w14:paraId="55DB1BD5" w14:textId="77777777" w:rsidR="00600EDB" w:rsidRDefault="00C27359">
          <w:pPr>
            <w:pStyle w:val="TOC2"/>
            <w:rPr>
              <w:rFonts w:asciiTheme="minorHAnsi" w:eastAsiaTheme="minorEastAsia" w:hAnsiTheme="minorHAnsi" w:cstheme="minorBidi"/>
              <w:b w:val="0"/>
              <w:sz w:val="22"/>
              <w:szCs w:val="22"/>
              <w:lang w:eastAsia="en-AU"/>
            </w:rPr>
          </w:pPr>
          <w:hyperlink w:anchor="_Toc428266541" w:history="1">
            <w:r w:rsidR="00600EDB" w:rsidRPr="00123DD7">
              <w:rPr>
                <w:rStyle w:val="Hyperlink"/>
              </w:rPr>
              <w:t>Appendix F – LDMG Contact Directory</w:t>
            </w:r>
            <w:r w:rsidR="00600EDB">
              <w:rPr>
                <w:webHidden/>
              </w:rPr>
              <w:tab/>
            </w:r>
            <w:r w:rsidR="00600EDB">
              <w:rPr>
                <w:webHidden/>
              </w:rPr>
              <w:fldChar w:fldCharType="begin"/>
            </w:r>
            <w:r w:rsidR="00600EDB">
              <w:rPr>
                <w:webHidden/>
              </w:rPr>
              <w:instrText xml:space="preserve"> PAGEREF _Toc428266541 \h </w:instrText>
            </w:r>
            <w:r w:rsidR="00600EDB">
              <w:rPr>
                <w:webHidden/>
              </w:rPr>
            </w:r>
            <w:r w:rsidR="00600EDB">
              <w:rPr>
                <w:webHidden/>
              </w:rPr>
              <w:fldChar w:fldCharType="separate"/>
            </w:r>
            <w:r w:rsidR="00600EDB">
              <w:rPr>
                <w:webHidden/>
              </w:rPr>
              <w:t>57</w:t>
            </w:r>
            <w:r w:rsidR="00600EDB">
              <w:rPr>
                <w:webHidden/>
              </w:rPr>
              <w:fldChar w:fldCharType="end"/>
            </w:r>
          </w:hyperlink>
        </w:p>
        <w:p w14:paraId="51C79A83" w14:textId="77777777" w:rsidR="00600EDB" w:rsidRDefault="00C27359">
          <w:pPr>
            <w:pStyle w:val="TOC2"/>
            <w:rPr>
              <w:rFonts w:asciiTheme="minorHAnsi" w:eastAsiaTheme="minorEastAsia" w:hAnsiTheme="minorHAnsi" w:cstheme="minorBidi"/>
              <w:b w:val="0"/>
              <w:sz w:val="22"/>
              <w:szCs w:val="22"/>
              <w:lang w:eastAsia="en-AU"/>
            </w:rPr>
          </w:pPr>
          <w:hyperlink w:anchor="_Toc428266542" w:history="1">
            <w:r w:rsidR="00600EDB" w:rsidRPr="00123DD7">
              <w:rPr>
                <w:rStyle w:val="Hyperlink"/>
              </w:rPr>
              <w:t>Appendix G – Resources List</w:t>
            </w:r>
            <w:r w:rsidR="00600EDB">
              <w:rPr>
                <w:webHidden/>
              </w:rPr>
              <w:tab/>
            </w:r>
            <w:r w:rsidR="00600EDB">
              <w:rPr>
                <w:webHidden/>
              </w:rPr>
              <w:fldChar w:fldCharType="begin"/>
            </w:r>
            <w:r w:rsidR="00600EDB">
              <w:rPr>
                <w:webHidden/>
              </w:rPr>
              <w:instrText xml:space="preserve"> PAGEREF _Toc428266542 \h </w:instrText>
            </w:r>
            <w:r w:rsidR="00600EDB">
              <w:rPr>
                <w:webHidden/>
              </w:rPr>
            </w:r>
            <w:r w:rsidR="00600EDB">
              <w:rPr>
                <w:webHidden/>
              </w:rPr>
              <w:fldChar w:fldCharType="separate"/>
            </w:r>
            <w:r w:rsidR="00600EDB">
              <w:rPr>
                <w:webHidden/>
              </w:rPr>
              <w:t>58</w:t>
            </w:r>
            <w:r w:rsidR="00600EDB">
              <w:rPr>
                <w:webHidden/>
              </w:rPr>
              <w:fldChar w:fldCharType="end"/>
            </w:r>
          </w:hyperlink>
        </w:p>
        <w:p w14:paraId="717F6F26" w14:textId="77777777" w:rsidR="00600EDB" w:rsidRDefault="00C27359">
          <w:pPr>
            <w:pStyle w:val="TOC2"/>
            <w:rPr>
              <w:rFonts w:asciiTheme="minorHAnsi" w:eastAsiaTheme="minorEastAsia" w:hAnsiTheme="minorHAnsi" w:cstheme="minorBidi"/>
              <w:b w:val="0"/>
              <w:sz w:val="22"/>
              <w:szCs w:val="22"/>
              <w:lang w:eastAsia="en-AU"/>
            </w:rPr>
          </w:pPr>
          <w:hyperlink w:anchor="_Toc428266543" w:history="1">
            <w:r w:rsidR="00600EDB" w:rsidRPr="00123DD7">
              <w:rPr>
                <w:rStyle w:val="Hyperlink"/>
              </w:rPr>
              <w:t>Appendix H – Roles and Responsibilities of LDMG Agencies</w:t>
            </w:r>
            <w:r w:rsidR="00600EDB">
              <w:rPr>
                <w:webHidden/>
              </w:rPr>
              <w:tab/>
            </w:r>
            <w:r w:rsidR="00600EDB">
              <w:rPr>
                <w:webHidden/>
              </w:rPr>
              <w:fldChar w:fldCharType="begin"/>
            </w:r>
            <w:r w:rsidR="00600EDB">
              <w:rPr>
                <w:webHidden/>
              </w:rPr>
              <w:instrText xml:space="preserve"> PAGEREF _Toc428266543 \h </w:instrText>
            </w:r>
            <w:r w:rsidR="00600EDB">
              <w:rPr>
                <w:webHidden/>
              </w:rPr>
            </w:r>
            <w:r w:rsidR="00600EDB">
              <w:rPr>
                <w:webHidden/>
              </w:rPr>
              <w:fldChar w:fldCharType="separate"/>
            </w:r>
            <w:r w:rsidR="00600EDB">
              <w:rPr>
                <w:webHidden/>
              </w:rPr>
              <w:t>59</w:t>
            </w:r>
            <w:r w:rsidR="00600EDB">
              <w:rPr>
                <w:webHidden/>
              </w:rPr>
              <w:fldChar w:fldCharType="end"/>
            </w:r>
          </w:hyperlink>
        </w:p>
        <w:p w14:paraId="40D803A9" w14:textId="77777777" w:rsidR="00600EDB" w:rsidRDefault="00C27359">
          <w:pPr>
            <w:pStyle w:val="TOC2"/>
            <w:rPr>
              <w:rFonts w:asciiTheme="minorHAnsi" w:eastAsiaTheme="minorEastAsia" w:hAnsiTheme="minorHAnsi" w:cstheme="minorBidi"/>
              <w:b w:val="0"/>
              <w:sz w:val="22"/>
              <w:szCs w:val="22"/>
              <w:lang w:eastAsia="en-AU"/>
            </w:rPr>
          </w:pPr>
          <w:hyperlink w:anchor="_Toc428266544" w:history="1">
            <w:r w:rsidR="00600EDB" w:rsidRPr="00123DD7">
              <w:rPr>
                <w:rStyle w:val="Hyperlink"/>
              </w:rPr>
              <w:t>Appendix I – Interim Recovery Arrangements</w:t>
            </w:r>
            <w:r w:rsidR="00600EDB">
              <w:rPr>
                <w:webHidden/>
              </w:rPr>
              <w:tab/>
            </w:r>
            <w:r w:rsidR="00600EDB">
              <w:rPr>
                <w:webHidden/>
              </w:rPr>
              <w:fldChar w:fldCharType="begin"/>
            </w:r>
            <w:r w:rsidR="00600EDB">
              <w:rPr>
                <w:webHidden/>
              </w:rPr>
              <w:instrText xml:space="preserve"> PAGEREF _Toc428266544 \h </w:instrText>
            </w:r>
            <w:r w:rsidR="00600EDB">
              <w:rPr>
                <w:webHidden/>
              </w:rPr>
            </w:r>
            <w:r w:rsidR="00600EDB">
              <w:rPr>
                <w:webHidden/>
              </w:rPr>
              <w:fldChar w:fldCharType="separate"/>
            </w:r>
            <w:r w:rsidR="00600EDB">
              <w:rPr>
                <w:webHidden/>
              </w:rPr>
              <w:t>62</w:t>
            </w:r>
            <w:r w:rsidR="00600EDB">
              <w:rPr>
                <w:webHidden/>
              </w:rPr>
              <w:fldChar w:fldCharType="end"/>
            </w:r>
          </w:hyperlink>
        </w:p>
        <w:p w14:paraId="3A1131CD" w14:textId="77777777" w:rsidR="00600EDB" w:rsidRDefault="00C27359">
          <w:pPr>
            <w:pStyle w:val="TOC2"/>
            <w:rPr>
              <w:rFonts w:asciiTheme="minorHAnsi" w:eastAsiaTheme="minorEastAsia" w:hAnsiTheme="minorHAnsi" w:cstheme="minorBidi"/>
              <w:b w:val="0"/>
              <w:sz w:val="22"/>
              <w:szCs w:val="22"/>
              <w:lang w:eastAsia="en-AU"/>
            </w:rPr>
          </w:pPr>
          <w:hyperlink w:anchor="_Toc428266545" w:history="1">
            <w:r w:rsidR="00600EDB" w:rsidRPr="00123DD7">
              <w:rPr>
                <w:rStyle w:val="Hyperlink"/>
              </w:rPr>
              <w:t>Appendix J - Risk Register / Risk Treatment Plan</w:t>
            </w:r>
            <w:r w:rsidR="00600EDB">
              <w:rPr>
                <w:webHidden/>
              </w:rPr>
              <w:tab/>
            </w:r>
            <w:r w:rsidR="00600EDB">
              <w:rPr>
                <w:webHidden/>
              </w:rPr>
              <w:fldChar w:fldCharType="begin"/>
            </w:r>
            <w:r w:rsidR="00600EDB">
              <w:rPr>
                <w:webHidden/>
              </w:rPr>
              <w:instrText xml:space="preserve"> PAGEREF _Toc428266545 \h </w:instrText>
            </w:r>
            <w:r w:rsidR="00600EDB">
              <w:rPr>
                <w:webHidden/>
              </w:rPr>
            </w:r>
            <w:r w:rsidR="00600EDB">
              <w:rPr>
                <w:webHidden/>
              </w:rPr>
              <w:fldChar w:fldCharType="separate"/>
            </w:r>
            <w:r w:rsidR="00600EDB">
              <w:rPr>
                <w:webHidden/>
              </w:rPr>
              <w:t>65</w:t>
            </w:r>
            <w:r w:rsidR="00600EDB">
              <w:rPr>
                <w:webHidden/>
              </w:rPr>
              <w:fldChar w:fldCharType="end"/>
            </w:r>
          </w:hyperlink>
        </w:p>
        <w:p w14:paraId="40B06348" w14:textId="77777777" w:rsidR="00600EDB" w:rsidRDefault="00C27359">
          <w:pPr>
            <w:pStyle w:val="TOC2"/>
            <w:rPr>
              <w:rFonts w:asciiTheme="minorHAnsi" w:eastAsiaTheme="minorEastAsia" w:hAnsiTheme="minorHAnsi" w:cstheme="minorBidi"/>
              <w:b w:val="0"/>
              <w:sz w:val="22"/>
              <w:szCs w:val="22"/>
              <w:lang w:eastAsia="en-AU"/>
            </w:rPr>
          </w:pPr>
          <w:hyperlink w:anchor="_Toc428266546" w:history="1">
            <w:r w:rsidR="00600EDB" w:rsidRPr="00123DD7">
              <w:rPr>
                <w:rStyle w:val="Hyperlink"/>
              </w:rPr>
              <w:t>Appendix K – Buildings</w:t>
            </w:r>
            <w:r w:rsidR="00600EDB">
              <w:rPr>
                <w:webHidden/>
              </w:rPr>
              <w:tab/>
            </w:r>
            <w:r w:rsidR="00600EDB">
              <w:rPr>
                <w:webHidden/>
              </w:rPr>
              <w:fldChar w:fldCharType="begin"/>
            </w:r>
            <w:r w:rsidR="00600EDB">
              <w:rPr>
                <w:webHidden/>
              </w:rPr>
              <w:instrText xml:space="preserve"> PAGEREF _Toc428266546 \h </w:instrText>
            </w:r>
            <w:r w:rsidR="00600EDB">
              <w:rPr>
                <w:webHidden/>
              </w:rPr>
            </w:r>
            <w:r w:rsidR="00600EDB">
              <w:rPr>
                <w:webHidden/>
              </w:rPr>
              <w:fldChar w:fldCharType="separate"/>
            </w:r>
            <w:r w:rsidR="00600EDB">
              <w:rPr>
                <w:webHidden/>
              </w:rPr>
              <w:t>68</w:t>
            </w:r>
            <w:r w:rsidR="00600EDB">
              <w:rPr>
                <w:webHidden/>
              </w:rPr>
              <w:fldChar w:fldCharType="end"/>
            </w:r>
          </w:hyperlink>
        </w:p>
        <w:p w14:paraId="49DDAAE1" w14:textId="77777777" w:rsidR="00C73697" w:rsidRPr="00F2015F" w:rsidRDefault="00C73697" w:rsidP="0057794D">
          <w:pPr>
            <w:jc w:val="left"/>
            <w:rPr>
              <w:rFonts w:cs="Arial"/>
            </w:rPr>
          </w:pPr>
          <w:r w:rsidRPr="00F2015F">
            <w:rPr>
              <w:rFonts w:cs="Arial"/>
              <w:bCs/>
              <w:noProof/>
            </w:rPr>
            <w:fldChar w:fldCharType="end"/>
          </w:r>
        </w:p>
      </w:sdtContent>
    </w:sdt>
    <w:p w14:paraId="57F15EE4" w14:textId="77777777" w:rsidR="001E54F5" w:rsidRPr="00293501" w:rsidRDefault="007E6CAF" w:rsidP="00B87604">
      <w:pPr>
        <w:pStyle w:val="Heading2"/>
        <w:numPr>
          <w:ilvl w:val="0"/>
          <w:numId w:val="0"/>
        </w:numPr>
        <w:spacing w:before="240"/>
      </w:pPr>
      <w:r w:rsidRPr="00293501">
        <w:br w:type="page"/>
      </w:r>
      <w:bookmarkStart w:id="1" w:name="_Toc428266489"/>
      <w:bookmarkEnd w:id="0"/>
      <w:r w:rsidR="00704F49">
        <w:lastRenderedPageBreak/>
        <w:t>Authority to Plan</w:t>
      </w:r>
      <w:bookmarkEnd w:id="1"/>
    </w:p>
    <w:p w14:paraId="61D232E8" w14:textId="77777777" w:rsidR="00415070" w:rsidRPr="00293501" w:rsidRDefault="001E54F5" w:rsidP="00415070">
      <w:pPr>
        <w:contextualSpacing/>
        <w:rPr>
          <w:rFonts w:cs="Arial"/>
          <w:szCs w:val="22"/>
        </w:rPr>
      </w:pPr>
      <w:r w:rsidRPr="00293501">
        <w:rPr>
          <w:rFonts w:cs="Arial"/>
          <w:szCs w:val="22"/>
        </w:rPr>
        <w:t xml:space="preserve">The </w:t>
      </w:r>
      <w:r w:rsidR="004F47EE" w:rsidRPr="00293501">
        <w:rPr>
          <w:rFonts w:cs="Arial"/>
          <w:szCs w:val="22"/>
        </w:rPr>
        <w:t xml:space="preserve">Wujal </w:t>
      </w:r>
      <w:proofErr w:type="spellStart"/>
      <w:r w:rsidR="004F47EE" w:rsidRPr="00293501">
        <w:rPr>
          <w:rFonts w:cs="Arial"/>
          <w:szCs w:val="22"/>
        </w:rPr>
        <w:t>Wujal</w:t>
      </w:r>
      <w:proofErr w:type="spellEnd"/>
      <w:r w:rsidR="004F47EE" w:rsidRPr="00293501">
        <w:rPr>
          <w:rFonts w:cs="Arial"/>
          <w:szCs w:val="22"/>
        </w:rPr>
        <w:t xml:space="preserve"> Aboriginal Shire</w:t>
      </w:r>
      <w:r w:rsidR="00FF4219" w:rsidRPr="00293501">
        <w:rPr>
          <w:rFonts w:cs="Arial"/>
          <w:szCs w:val="22"/>
        </w:rPr>
        <w:t xml:space="preserve"> Local Disaster </w:t>
      </w:r>
      <w:r w:rsidRPr="00293501">
        <w:rPr>
          <w:rFonts w:cs="Arial"/>
          <w:szCs w:val="22"/>
        </w:rPr>
        <w:t xml:space="preserve">Management Plan has been prepared by the Local </w:t>
      </w:r>
      <w:r w:rsidRPr="00B87604">
        <w:t xml:space="preserve">Disaster Management Group in accordance with the Disaster </w:t>
      </w:r>
      <w:r w:rsidR="00B20DE1" w:rsidRPr="00B87604">
        <w:t>Management</w:t>
      </w:r>
      <w:r w:rsidRPr="00B87604">
        <w:t xml:space="preserve"> Act 2003 to ensure the effective</w:t>
      </w:r>
      <w:r w:rsidRPr="00B87604">
        <w:rPr>
          <w:rFonts w:cs="Arial"/>
          <w:sz w:val="12"/>
          <w:szCs w:val="22"/>
        </w:rPr>
        <w:t xml:space="preserve"> </w:t>
      </w:r>
      <w:r w:rsidRPr="00293501">
        <w:rPr>
          <w:rFonts w:cs="Arial"/>
          <w:szCs w:val="22"/>
        </w:rPr>
        <w:t xml:space="preserve">Coordination of resources necessary to counter the effect of disasters within the Shire of </w:t>
      </w:r>
      <w:r w:rsidR="00933027" w:rsidRPr="00293501">
        <w:rPr>
          <w:rFonts w:cs="Arial"/>
          <w:szCs w:val="22"/>
        </w:rPr>
        <w:t xml:space="preserve">Wujal </w:t>
      </w:r>
      <w:proofErr w:type="spellStart"/>
      <w:r w:rsidR="00933027" w:rsidRPr="00293501">
        <w:rPr>
          <w:rFonts w:cs="Arial"/>
          <w:szCs w:val="22"/>
        </w:rPr>
        <w:t>Wujal</w:t>
      </w:r>
      <w:proofErr w:type="spellEnd"/>
      <w:r w:rsidRPr="00293501">
        <w:rPr>
          <w:rFonts w:cs="Arial"/>
          <w:szCs w:val="22"/>
        </w:rPr>
        <w:t>.</w:t>
      </w:r>
      <w:r w:rsidR="00415070" w:rsidRPr="00293501">
        <w:rPr>
          <w:rFonts w:cs="Arial"/>
          <w:szCs w:val="22"/>
        </w:rPr>
        <w:t xml:space="preserve"> </w:t>
      </w:r>
    </w:p>
    <w:p w14:paraId="57F7E591" w14:textId="77777777" w:rsidR="008A7E78" w:rsidRPr="00293501" w:rsidRDefault="008A7E78" w:rsidP="00415070">
      <w:pPr>
        <w:contextualSpacing/>
        <w:rPr>
          <w:rFonts w:cs="Arial"/>
          <w:szCs w:val="22"/>
        </w:rPr>
      </w:pPr>
    </w:p>
    <w:p w14:paraId="5C2ECC1B" w14:textId="77777777" w:rsidR="00415070" w:rsidRPr="00293501" w:rsidRDefault="00C556BC" w:rsidP="00B87604">
      <w:r w:rsidRPr="00293501">
        <w:t xml:space="preserve">The </w:t>
      </w:r>
      <w:r w:rsidR="004F47EE" w:rsidRPr="00293501">
        <w:t xml:space="preserve">Wujal </w:t>
      </w:r>
      <w:proofErr w:type="spellStart"/>
      <w:r w:rsidR="004F47EE" w:rsidRPr="00293501">
        <w:t>Wujal</w:t>
      </w:r>
      <w:proofErr w:type="spellEnd"/>
      <w:r w:rsidR="004F47EE" w:rsidRPr="00293501">
        <w:t xml:space="preserve"> Aboriginal Shire</w:t>
      </w:r>
      <w:r w:rsidR="00415070" w:rsidRPr="00293501">
        <w:t xml:space="preserve"> Council has a legislative responsibility to develop a Disaster Management Plan in accordance with Section 57(1) Disaster Management Act 2003. </w:t>
      </w:r>
    </w:p>
    <w:p w14:paraId="0A591F3F" w14:textId="77777777" w:rsidR="00415070" w:rsidRPr="00293501" w:rsidRDefault="00415070" w:rsidP="00415070">
      <w:pPr>
        <w:contextualSpacing/>
        <w:rPr>
          <w:rFonts w:cs="Arial"/>
          <w:szCs w:val="22"/>
        </w:rPr>
      </w:pPr>
    </w:p>
    <w:p w14:paraId="18107BE5" w14:textId="77777777" w:rsidR="00415070" w:rsidRPr="00293501" w:rsidRDefault="002F6EF0" w:rsidP="002F6EF0">
      <w:pPr>
        <w:tabs>
          <w:tab w:val="clear" w:pos="567"/>
          <w:tab w:val="left" w:pos="600"/>
        </w:tabs>
        <w:contextualSpacing/>
        <w:rPr>
          <w:rFonts w:cs="Arial"/>
          <w:i/>
          <w:iCs/>
          <w:szCs w:val="22"/>
        </w:rPr>
      </w:pPr>
      <w:r w:rsidRPr="00293501">
        <w:rPr>
          <w:rFonts w:cs="Arial"/>
          <w:i/>
          <w:iCs/>
          <w:szCs w:val="22"/>
        </w:rPr>
        <w:t>“</w:t>
      </w:r>
      <w:r w:rsidR="00CF1D16">
        <w:rPr>
          <w:rFonts w:cs="Arial"/>
          <w:i/>
          <w:iCs/>
          <w:szCs w:val="22"/>
        </w:rPr>
        <w:t>s</w:t>
      </w:r>
      <w:r w:rsidR="00CF1D16" w:rsidRPr="00293501">
        <w:rPr>
          <w:rFonts w:cs="Arial"/>
          <w:i/>
          <w:iCs/>
          <w:szCs w:val="22"/>
        </w:rPr>
        <w:t>57</w:t>
      </w:r>
      <w:r w:rsidRPr="00293501">
        <w:rPr>
          <w:rFonts w:cs="Arial"/>
          <w:i/>
          <w:iCs/>
          <w:szCs w:val="22"/>
        </w:rPr>
        <w:tab/>
      </w:r>
      <w:r w:rsidR="00415070" w:rsidRPr="00293501">
        <w:rPr>
          <w:rFonts w:cs="Arial"/>
          <w:i/>
          <w:iCs/>
          <w:szCs w:val="22"/>
        </w:rPr>
        <w:t>Plan for disaster management in local government area</w:t>
      </w:r>
    </w:p>
    <w:p w14:paraId="4B6DC905" w14:textId="77777777" w:rsidR="00415070" w:rsidRPr="00293501" w:rsidRDefault="00415070" w:rsidP="00415070">
      <w:pPr>
        <w:contextualSpacing/>
        <w:rPr>
          <w:rFonts w:cs="Arial"/>
          <w:iCs/>
          <w:szCs w:val="22"/>
        </w:rPr>
      </w:pPr>
      <w:r w:rsidRPr="00293501">
        <w:rPr>
          <w:rFonts w:cs="Arial"/>
          <w:iCs/>
          <w:szCs w:val="22"/>
        </w:rPr>
        <w:t xml:space="preserve"> </w:t>
      </w:r>
    </w:p>
    <w:p w14:paraId="4DC5B3EF" w14:textId="77777777" w:rsidR="00415070" w:rsidRPr="00293501" w:rsidRDefault="002F6EF0" w:rsidP="002F6EF0">
      <w:pPr>
        <w:ind w:left="600" w:hanging="600"/>
        <w:contextualSpacing/>
        <w:rPr>
          <w:rFonts w:cs="Arial"/>
          <w:i/>
          <w:iCs/>
          <w:szCs w:val="22"/>
        </w:rPr>
      </w:pPr>
      <w:r w:rsidRPr="00293501">
        <w:rPr>
          <w:rFonts w:cs="Arial"/>
          <w:i/>
          <w:iCs/>
          <w:szCs w:val="22"/>
        </w:rPr>
        <w:t>(1)</w:t>
      </w:r>
      <w:r w:rsidRPr="00293501">
        <w:rPr>
          <w:rFonts w:cs="Arial"/>
          <w:i/>
          <w:iCs/>
          <w:szCs w:val="22"/>
        </w:rPr>
        <w:tab/>
      </w:r>
      <w:r w:rsidR="00415070" w:rsidRPr="00293501">
        <w:rPr>
          <w:rFonts w:cs="Arial"/>
          <w:i/>
          <w:iCs/>
          <w:szCs w:val="22"/>
        </w:rPr>
        <w:t>A local government must prepare a plan (a local disaster management plan)</w:t>
      </w:r>
      <w:r w:rsidR="008A7E78" w:rsidRPr="00293501">
        <w:rPr>
          <w:rFonts w:cs="Arial"/>
          <w:i/>
          <w:iCs/>
          <w:szCs w:val="22"/>
        </w:rPr>
        <w:t xml:space="preserve"> </w:t>
      </w:r>
      <w:r w:rsidR="00415070" w:rsidRPr="00293501">
        <w:rPr>
          <w:rFonts w:cs="Arial"/>
          <w:i/>
          <w:iCs/>
          <w:szCs w:val="22"/>
        </w:rPr>
        <w:t xml:space="preserve">for disaster management in the local government’s area. </w:t>
      </w:r>
    </w:p>
    <w:p w14:paraId="3494BFFA" w14:textId="77777777" w:rsidR="00415070" w:rsidRPr="00293501" w:rsidRDefault="00415070" w:rsidP="002F6EF0">
      <w:pPr>
        <w:ind w:left="600" w:hanging="600"/>
        <w:contextualSpacing/>
        <w:rPr>
          <w:rFonts w:cs="Arial"/>
          <w:i/>
          <w:iCs/>
          <w:szCs w:val="22"/>
        </w:rPr>
      </w:pPr>
    </w:p>
    <w:p w14:paraId="49959FBA" w14:textId="77777777" w:rsidR="00415070" w:rsidRPr="00293501" w:rsidRDefault="00415070" w:rsidP="002F6EF0">
      <w:pPr>
        <w:ind w:left="600" w:hanging="600"/>
        <w:contextualSpacing/>
        <w:rPr>
          <w:rFonts w:cs="Arial"/>
          <w:i/>
          <w:iCs/>
          <w:szCs w:val="22"/>
        </w:rPr>
      </w:pPr>
      <w:r w:rsidRPr="00293501">
        <w:rPr>
          <w:rFonts w:cs="Arial"/>
          <w:i/>
          <w:iCs/>
          <w:szCs w:val="22"/>
        </w:rPr>
        <w:t xml:space="preserve">(2) </w:t>
      </w:r>
      <w:r w:rsidR="002F6EF0" w:rsidRPr="00293501">
        <w:rPr>
          <w:rFonts w:cs="Arial"/>
          <w:i/>
          <w:iCs/>
          <w:szCs w:val="22"/>
        </w:rPr>
        <w:tab/>
      </w:r>
      <w:r w:rsidRPr="00293501">
        <w:rPr>
          <w:rFonts w:cs="Arial"/>
          <w:i/>
          <w:iCs/>
          <w:szCs w:val="22"/>
        </w:rPr>
        <w:t>The plan must inclu</w:t>
      </w:r>
      <w:r w:rsidR="00A427D6" w:rsidRPr="00293501">
        <w:rPr>
          <w:rFonts w:cs="Arial"/>
          <w:i/>
          <w:iCs/>
          <w:szCs w:val="22"/>
        </w:rPr>
        <w:t>de provision for the following:</w:t>
      </w:r>
    </w:p>
    <w:p w14:paraId="0C1D8E78" w14:textId="77777777" w:rsidR="00415070" w:rsidRPr="00293501" w:rsidRDefault="00415070" w:rsidP="00415070">
      <w:pPr>
        <w:contextualSpacing/>
        <w:rPr>
          <w:rFonts w:cs="Arial"/>
          <w:i/>
          <w:iCs/>
          <w:szCs w:val="22"/>
        </w:rPr>
      </w:pPr>
    </w:p>
    <w:p w14:paraId="64EF5AA6" w14:textId="77777777" w:rsidR="00415070" w:rsidRPr="00293501" w:rsidRDefault="00415070" w:rsidP="006A53DC">
      <w:pPr>
        <w:numPr>
          <w:ilvl w:val="0"/>
          <w:numId w:val="17"/>
        </w:numPr>
        <w:tabs>
          <w:tab w:val="clear" w:pos="567"/>
          <w:tab w:val="clear" w:pos="720"/>
          <w:tab w:val="clear" w:pos="1134"/>
          <w:tab w:val="left" w:pos="960"/>
          <w:tab w:val="left" w:pos="1200"/>
        </w:tabs>
        <w:ind w:left="960" w:right="422"/>
        <w:contextualSpacing/>
        <w:rPr>
          <w:rFonts w:cs="Arial"/>
          <w:i/>
          <w:iCs/>
          <w:szCs w:val="22"/>
        </w:rPr>
      </w:pPr>
      <w:r w:rsidRPr="00293501">
        <w:rPr>
          <w:rFonts w:cs="Arial"/>
          <w:i/>
          <w:iCs/>
          <w:szCs w:val="22"/>
        </w:rPr>
        <w:t xml:space="preserve">the State group’s strategic policy framework for disaster management for the State, and the local government’s policies for disaster management; </w:t>
      </w:r>
    </w:p>
    <w:p w14:paraId="4D756FF7" w14:textId="77777777" w:rsidR="00415070" w:rsidRPr="00293501" w:rsidRDefault="00415070" w:rsidP="006A53DC">
      <w:pPr>
        <w:numPr>
          <w:ilvl w:val="0"/>
          <w:numId w:val="17"/>
        </w:numPr>
        <w:tabs>
          <w:tab w:val="clear" w:pos="567"/>
          <w:tab w:val="clear" w:pos="720"/>
          <w:tab w:val="clear" w:pos="1134"/>
          <w:tab w:val="left" w:pos="960"/>
          <w:tab w:val="left" w:pos="1200"/>
        </w:tabs>
        <w:ind w:left="960" w:right="422"/>
        <w:contextualSpacing/>
        <w:rPr>
          <w:rFonts w:cs="Arial"/>
          <w:i/>
          <w:szCs w:val="22"/>
        </w:rPr>
      </w:pPr>
      <w:r w:rsidRPr="00293501">
        <w:rPr>
          <w:rFonts w:cs="Arial"/>
          <w:i/>
          <w:szCs w:val="22"/>
        </w:rPr>
        <w:t xml:space="preserve">the roles and responsibilities of entities involved in disaster operations and disaster management in the area; </w:t>
      </w:r>
    </w:p>
    <w:p w14:paraId="2D553285" w14:textId="77777777" w:rsidR="00415070" w:rsidRPr="00293501" w:rsidRDefault="00415070" w:rsidP="006A53DC">
      <w:pPr>
        <w:numPr>
          <w:ilvl w:val="0"/>
          <w:numId w:val="17"/>
        </w:numPr>
        <w:tabs>
          <w:tab w:val="clear" w:pos="567"/>
          <w:tab w:val="clear" w:pos="720"/>
          <w:tab w:val="clear" w:pos="1134"/>
          <w:tab w:val="left" w:pos="960"/>
          <w:tab w:val="left" w:pos="1200"/>
        </w:tabs>
        <w:ind w:left="960" w:right="422"/>
        <w:contextualSpacing/>
        <w:rPr>
          <w:rFonts w:cs="Arial"/>
          <w:i/>
          <w:iCs/>
          <w:szCs w:val="22"/>
        </w:rPr>
      </w:pPr>
      <w:r w:rsidRPr="00293501">
        <w:rPr>
          <w:rFonts w:cs="Arial"/>
          <w:i/>
          <w:iCs/>
          <w:szCs w:val="22"/>
        </w:rPr>
        <w:t xml:space="preserve">the coordination of disaster operations and activities relating to disaster management performed by the entities mentioned in paragraph (b); </w:t>
      </w:r>
    </w:p>
    <w:p w14:paraId="387FDF59" w14:textId="77777777" w:rsidR="00415070" w:rsidRPr="00293501" w:rsidRDefault="00415070" w:rsidP="006A53DC">
      <w:pPr>
        <w:numPr>
          <w:ilvl w:val="0"/>
          <w:numId w:val="17"/>
        </w:numPr>
        <w:tabs>
          <w:tab w:val="clear" w:pos="567"/>
          <w:tab w:val="clear" w:pos="720"/>
          <w:tab w:val="clear" w:pos="1134"/>
          <w:tab w:val="left" w:pos="960"/>
          <w:tab w:val="left" w:pos="1200"/>
        </w:tabs>
        <w:ind w:left="960" w:right="422"/>
        <w:contextualSpacing/>
        <w:rPr>
          <w:rFonts w:cs="Arial"/>
          <w:i/>
          <w:iCs/>
          <w:szCs w:val="22"/>
        </w:rPr>
      </w:pPr>
      <w:r w:rsidRPr="00293501">
        <w:rPr>
          <w:rFonts w:cs="Arial"/>
          <w:i/>
          <w:iCs/>
          <w:szCs w:val="22"/>
        </w:rPr>
        <w:t xml:space="preserve">events that are likely to happen in the area; </w:t>
      </w:r>
    </w:p>
    <w:p w14:paraId="1CA83AAB" w14:textId="77777777" w:rsidR="00415070" w:rsidRPr="00293501" w:rsidRDefault="00415070" w:rsidP="006A53DC">
      <w:pPr>
        <w:numPr>
          <w:ilvl w:val="0"/>
          <w:numId w:val="17"/>
        </w:numPr>
        <w:tabs>
          <w:tab w:val="clear" w:pos="567"/>
          <w:tab w:val="clear" w:pos="720"/>
          <w:tab w:val="clear" w:pos="1134"/>
          <w:tab w:val="left" w:pos="960"/>
          <w:tab w:val="left" w:pos="1200"/>
        </w:tabs>
        <w:ind w:left="960" w:right="422"/>
        <w:contextualSpacing/>
        <w:rPr>
          <w:rFonts w:cs="Arial"/>
          <w:i/>
          <w:iCs/>
          <w:szCs w:val="22"/>
        </w:rPr>
      </w:pPr>
      <w:r w:rsidRPr="00293501">
        <w:rPr>
          <w:rFonts w:cs="Arial"/>
          <w:i/>
          <w:iCs/>
          <w:szCs w:val="22"/>
        </w:rPr>
        <w:t xml:space="preserve">strategies and priorities for disaster management for the area; </w:t>
      </w:r>
    </w:p>
    <w:p w14:paraId="7CDF63B8" w14:textId="77777777" w:rsidR="00415070" w:rsidRPr="00293501" w:rsidRDefault="00415070" w:rsidP="006A53DC">
      <w:pPr>
        <w:numPr>
          <w:ilvl w:val="0"/>
          <w:numId w:val="17"/>
        </w:numPr>
        <w:tabs>
          <w:tab w:val="clear" w:pos="567"/>
          <w:tab w:val="clear" w:pos="720"/>
          <w:tab w:val="clear" w:pos="1134"/>
          <w:tab w:val="left" w:pos="960"/>
          <w:tab w:val="left" w:pos="1200"/>
        </w:tabs>
        <w:ind w:left="960" w:right="422"/>
        <w:contextualSpacing/>
        <w:rPr>
          <w:rFonts w:cs="Arial"/>
          <w:i/>
          <w:iCs/>
          <w:szCs w:val="22"/>
        </w:rPr>
      </w:pPr>
      <w:r w:rsidRPr="00293501">
        <w:rPr>
          <w:rFonts w:cs="Arial"/>
          <w:i/>
          <w:iCs/>
          <w:szCs w:val="22"/>
        </w:rPr>
        <w:t xml:space="preserve">the matters stated in the disaster management guidelines as matters to be included in the plan; </w:t>
      </w:r>
    </w:p>
    <w:p w14:paraId="2101937D" w14:textId="77777777" w:rsidR="00415070" w:rsidRPr="00293501" w:rsidRDefault="00415070" w:rsidP="006A53DC">
      <w:pPr>
        <w:numPr>
          <w:ilvl w:val="0"/>
          <w:numId w:val="17"/>
        </w:numPr>
        <w:tabs>
          <w:tab w:val="clear" w:pos="567"/>
          <w:tab w:val="clear" w:pos="720"/>
          <w:tab w:val="clear" w:pos="1134"/>
          <w:tab w:val="left" w:pos="960"/>
          <w:tab w:val="left" w:pos="1200"/>
        </w:tabs>
        <w:ind w:left="960" w:right="422"/>
        <w:contextualSpacing/>
        <w:rPr>
          <w:rFonts w:cs="Arial"/>
          <w:i/>
          <w:iCs/>
          <w:szCs w:val="22"/>
        </w:rPr>
      </w:pPr>
      <w:r w:rsidRPr="00293501">
        <w:rPr>
          <w:rFonts w:cs="Arial"/>
          <w:i/>
          <w:iCs/>
          <w:szCs w:val="22"/>
        </w:rPr>
        <w:t xml:space="preserve">other matters about disaster management in the area the local government considers appropriate”. </w:t>
      </w:r>
    </w:p>
    <w:p w14:paraId="5483EFCF" w14:textId="77777777" w:rsidR="00415070" w:rsidRPr="00293501" w:rsidRDefault="00415070" w:rsidP="00415070">
      <w:pPr>
        <w:contextualSpacing/>
        <w:rPr>
          <w:rFonts w:cs="Arial"/>
          <w:iCs/>
          <w:szCs w:val="22"/>
        </w:rPr>
      </w:pPr>
    </w:p>
    <w:p w14:paraId="6493CA63" w14:textId="77777777" w:rsidR="00415070" w:rsidRPr="00293501" w:rsidRDefault="002F6EF0" w:rsidP="002F6EF0">
      <w:pPr>
        <w:tabs>
          <w:tab w:val="clear" w:pos="567"/>
          <w:tab w:val="left" w:pos="600"/>
        </w:tabs>
        <w:contextualSpacing/>
        <w:rPr>
          <w:rFonts w:cs="Arial"/>
          <w:i/>
          <w:szCs w:val="22"/>
        </w:rPr>
      </w:pPr>
      <w:r w:rsidRPr="00293501">
        <w:rPr>
          <w:rFonts w:cs="Arial"/>
          <w:i/>
          <w:szCs w:val="22"/>
        </w:rPr>
        <w:t>“</w:t>
      </w:r>
      <w:r w:rsidR="00CF1D16">
        <w:rPr>
          <w:rFonts w:cs="Arial"/>
          <w:i/>
          <w:szCs w:val="22"/>
        </w:rPr>
        <w:t>s</w:t>
      </w:r>
      <w:r w:rsidR="00CF1D16" w:rsidRPr="00293501">
        <w:rPr>
          <w:rFonts w:cs="Arial"/>
          <w:i/>
          <w:szCs w:val="22"/>
        </w:rPr>
        <w:t>58</w:t>
      </w:r>
      <w:r w:rsidRPr="00293501">
        <w:rPr>
          <w:rFonts w:cs="Arial"/>
          <w:i/>
          <w:szCs w:val="22"/>
        </w:rPr>
        <w:tab/>
      </w:r>
      <w:r w:rsidR="00415070" w:rsidRPr="00293501">
        <w:rPr>
          <w:rFonts w:cs="Arial"/>
          <w:i/>
          <w:szCs w:val="22"/>
        </w:rPr>
        <w:t xml:space="preserve">A local disaster management plan must be consistent with the disaster </w:t>
      </w:r>
      <w:r w:rsidR="00CF1D16" w:rsidRPr="00293501">
        <w:rPr>
          <w:rFonts w:cs="Arial"/>
          <w:i/>
          <w:szCs w:val="22"/>
        </w:rPr>
        <w:t>management guidelines</w:t>
      </w:r>
      <w:r w:rsidR="00415070" w:rsidRPr="00293501">
        <w:rPr>
          <w:rFonts w:cs="Arial"/>
          <w:i/>
          <w:szCs w:val="22"/>
        </w:rPr>
        <w:t>”</w:t>
      </w:r>
    </w:p>
    <w:p w14:paraId="14C83147" w14:textId="77777777" w:rsidR="002F6EF0" w:rsidRPr="00230D3B" w:rsidRDefault="002F6EF0" w:rsidP="00BD33F6">
      <w:pPr>
        <w:spacing w:after="120"/>
        <w:contextualSpacing/>
        <w:rPr>
          <w:rFonts w:cs="Arial"/>
          <w:szCs w:val="32"/>
        </w:rPr>
      </w:pPr>
      <w:bookmarkStart w:id="2" w:name="_Toc212356408"/>
    </w:p>
    <w:p w14:paraId="5F172730" w14:textId="77777777" w:rsidR="001E54F5" w:rsidRPr="00230D3B" w:rsidRDefault="00704F49" w:rsidP="00B87604">
      <w:pPr>
        <w:pStyle w:val="Heading2"/>
        <w:numPr>
          <w:ilvl w:val="0"/>
          <w:numId w:val="0"/>
        </w:numPr>
        <w:spacing w:before="240"/>
      </w:pPr>
      <w:bookmarkStart w:id="3" w:name="_Toc428266490"/>
      <w:bookmarkEnd w:id="2"/>
      <w:r>
        <w:t>Approval of Plan</w:t>
      </w:r>
      <w:bookmarkEnd w:id="3"/>
    </w:p>
    <w:p w14:paraId="164757B3" w14:textId="77777777" w:rsidR="001E54F5" w:rsidRPr="00230D3B" w:rsidRDefault="001E54F5" w:rsidP="008768C9">
      <w:pPr>
        <w:rPr>
          <w:rFonts w:cs="Arial"/>
        </w:rPr>
      </w:pPr>
      <w:r w:rsidRPr="00230D3B">
        <w:rPr>
          <w:rFonts w:cs="Arial"/>
        </w:rPr>
        <w:t xml:space="preserve">This plan is recommended for distribution by the </w:t>
      </w:r>
      <w:r w:rsidR="004F47EE" w:rsidRPr="00230D3B">
        <w:rPr>
          <w:rFonts w:cs="Arial"/>
        </w:rPr>
        <w:t xml:space="preserve">Wujal </w:t>
      </w:r>
      <w:proofErr w:type="spellStart"/>
      <w:r w:rsidR="004F47EE" w:rsidRPr="00230D3B">
        <w:rPr>
          <w:rFonts w:cs="Arial"/>
        </w:rPr>
        <w:t>Wujal</w:t>
      </w:r>
      <w:proofErr w:type="spellEnd"/>
      <w:r w:rsidR="004F47EE" w:rsidRPr="00230D3B">
        <w:rPr>
          <w:rFonts w:cs="Arial"/>
        </w:rPr>
        <w:t xml:space="preserve"> Aboriginal Shire</w:t>
      </w:r>
      <w:r w:rsidRPr="00230D3B">
        <w:rPr>
          <w:rFonts w:cs="Arial"/>
        </w:rPr>
        <w:t xml:space="preserve"> Council Lo</w:t>
      </w:r>
      <w:r w:rsidR="002F6EF0" w:rsidRPr="00230D3B">
        <w:rPr>
          <w:rFonts w:cs="Arial"/>
        </w:rPr>
        <w:t>cal Disaster Management Group</w:t>
      </w:r>
    </w:p>
    <w:p w14:paraId="49FC19C9" w14:textId="77777777" w:rsidR="008768C9" w:rsidRPr="00891D42" w:rsidRDefault="008768C9" w:rsidP="008768C9">
      <w:pPr>
        <w:rPr>
          <w:rFonts w:cs="Arial"/>
        </w:rPr>
      </w:pPr>
    </w:p>
    <w:p w14:paraId="677610DB" w14:textId="77777777" w:rsidR="00891D42" w:rsidRPr="00891D42" w:rsidRDefault="00891D42" w:rsidP="00891D42">
      <w:pPr>
        <w:rPr>
          <w:rFonts w:cs="Arial"/>
        </w:rPr>
      </w:pPr>
    </w:p>
    <w:p w14:paraId="37717D6C" w14:textId="77777777" w:rsidR="00891D42" w:rsidRPr="00891D42" w:rsidRDefault="00891D42" w:rsidP="00891D42">
      <w:pPr>
        <w:rPr>
          <w:rFonts w:cs="Arial"/>
        </w:rPr>
      </w:pPr>
    </w:p>
    <w:p w14:paraId="17E5663D" w14:textId="77777777" w:rsidR="00891D42" w:rsidRPr="00891D42" w:rsidRDefault="00891D42" w:rsidP="00891D42">
      <w:pPr>
        <w:rPr>
          <w:rFonts w:cs="Arial"/>
        </w:rPr>
      </w:pPr>
    </w:p>
    <w:p w14:paraId="568FE902" w14:textId="77777777" w:rsidR="00891D42" w:rsidRPr="00891D42" w:rsidRDefault="00891D42" w:rsidP="00891D42">
      <w:pPr>
        <w:rPr>
          <w:rFonts w:cs="Arial"/>
        </w:rPr>
      </w:pPr>
      <w:r w:rsidRPr="00891D42">
        <w:rPr>
          <w:rFonts w:cs="Arial"/>
        </w:rPr>
        <w:t>________________________</w:t>
      </w:r>
      <w:r w:rsidRPr="00891D42">
        <w:rPr>
          <w:rFonts w:cs="Arial"/>
        </w:rPr>
        <w:tab/>
      </w:r>
      <w:r w:rsidRPr="00891D42">
        <w:rPr>
          <w:rFonts w:cs="Arial"/>
        </w:rPr>
        <w:tab/>
      </w:r>
      <w:r w:rsidRPr="00891D42">
        <w:rPr>
          <w:rFonts w:cs="Arial"/>
        </w:rPr>
        <w:tab/>
      </w:r>
      <w:r w:rsidRPr="00891D42">
        <w:rPr>
          <w:rFonts w:cs="Arial"/>
        </w:rPr>
        <w:tab/>
        <w:t>_______________________</w:t>
      </w:r>
    </w:p>
    <w:p w14:paraId="69EACA11" w14:textId="2991214B" w:rsidR="00891D42" w:rsidRPr="00891D42" w:rsidRDefault="00891D42" w:rsidP="00891D42">
      <w:pPr>
        <w:rPr>
          <w:rFonts w:cs="Arial"/>
          <w:b/>
        </w:rPr>
      </w:pPr>
      <w:r w:rsidRPr="00891D42">
        <w:rPr>
          <w:rFonts w:cs="Arial"/>
          <w:b/>
        </w:rPr>
        <w:tab/>
      </w:r>
      <w:r w:rsidRPr="00891D42">
        <w:rPr>
          <w:rFonts w:cs="Arial"/>
          <w:b/>
        </w:rPr>
        <w:tab/>
      </w:r>
      <w:r w:rsidRPr="00891D42">
        <w:rPr>
          <w:rFonts w:cs="Arial"/>
          <w:b/>
        </w:rPr>
        <w:tab/>
      </w:r>
      <w:r w:rsidR="00915A8A">
        <w:rPr>
          <w:rFonts w:cs="Arial"/>
          <w:b/>
        </w:rPr>
        <w:tab/>
      </w:r>
      <w:r w:rsidR="00915A8A">
        <w:rPr>
          <w:rFonts w:cs="Arial"/>
          <w:b/>
        </w:rPr>
        <w:tab/>
      </w:r>
    </w:p>
    <w:p w14:paraId="6F56CDEE" w14:textId="3FB70D91" w:rsidR="00891D42" w:rsidRPr="00891D42" w:rsidRDefault="00891D42" w:rsidP="00891D42">
      <w:pPr>
        <w:rPr>
          <w:rFonts w:cs="Arial"/>
          <w:b/>
        </w:rPr>
      </w:pPr>
      <w:r w:rsidRPr="00891D42">
        <w:rPr>
          <w:rFonts w:cs="Arial"/>
          <w:b/>
        </w:rPr>
        <w:t>Chairperson</w:t>
      </w:r>
      <w:r w:rsidRPr="00891D42">
        <w:rPr>
          <w:rFonts w:cs="Arial"/>
          <w:b/>
        </w:rPr>
        <w:tab/>
      </w:r>
      <w:r w:rsidRPr="00891D42">
        <w:rPr>
          <w:rFonts w:cs="Arial"/>
          <w:b/>
        </w:rPr>
        <w:tab/>
      </w:r>
      <w:r w:rsidRPr="00891D42">
        <w:rPr>
          <w:rFonts w:cs="Arial"/>
          <w:b/>
        </w:rPr>
        <w:tab/>
      </w:r>
      <w:r w:rsidRPr="00891D42">
        <w:rPr>
          <w:rFonts w:cs="Arial"/>
          <w:b/>
        </w:rPr>
        <w:tab/>
      </w:r>
      <w:r w:rsidRPr="00891D42">
        <w:rPr>
          <w:rFonts w:cs="Arial"/>
          <w:b/>
        </w:rPr>
        <w:tab/>
      </w:r>
      <w:r w:rsidRPr="00891D42">
        <w:rPr>
          <w:rFonts w:cs="Arial"/>
          <w:b/>
        </w:rPr>
        <w:tab/>
      </w:r>
      <w:r>
        <w:rPr>
          <w:rFonts w:cs="Arial"/>
          <w:b/>
        </w:rPr>
        <w:t>Local Disaster Coordinator</w:t>
      </w:r>
    </w:p>
    <w:p w14:paraId="702728E8" w14:textId="77777777" w:rsidR="00891D42" w:rsidRPr="00891D42" w:rsidRDefault="00891D42" w:rsidP="00891D42">
      <w:pPr>
        <w:rPr>
          <w:rFonts w:cs="Arial"/>
          <w:b/>
        </w:rPr>
      </w:pPr>
      <w:r>
        <w:rPr>
          <w:rFonts w:cs="Arial"/>
          <w:b/>
        </w:rPr>
        <w:t xml:space="preserve">Wujal </w:t>
      </w:r>
      <w:proofErr w:type="spellStart"/>
      <w:r>
        <w:rPr>
          <w:rFonts w:cs="Arial"/>
          <w:b/>
        </w:rPr>
        <w:t>Wujal</w:t>
      </w:r>
      <w:proofErr w:type="spellEnd"/>
      <w:r w:rsidRPr="00891D42">
        <w:rPr>
          <w:rFonts w:cs="Arial"/>
          <w:b/>
        </w:rPr>
        <w:t xml:space="preserve"> LDMG</w:t>
      </w:r>
      <w:r w:rsidRPr="00891D42">
        <w:rPr>
          <w:rFonts w:cs="Arial"/>
          <w:b/>
        </w:rPr>
        <w:tab/>
      </w:r>
      <w:r w:rsidRPr="00891D42">
        <w:rPr>
          <w:rFonts w:cs="Arial"/>
          <w:b/>
        </w:rPr>
        <w:tab/>
      </w:r>
      <w:r w:rsidRPr="00891D42">
        <w:rPr>
          <w:rFonts w:cs="Arial"/>
          <w:b/>
        </w:rPr>
        <w:tab/>
      </w:r>
      <w:r w:rsidRPr="00891D42">
        <w:rPr>
          <w:rFonts w:cs="Arial"/>
          <w:b/>
        </w:rPr>
        <w:tab/>
      </w:r>
      <w:r w:rsidRPr="00891D42">
        <w:rPr>
          <w:rFonts w:cs="Arial"/>
          <w:b/>
        </w:rPr>
        <w:tab/>
      </w:r>
      <w:r>
        <w:rPr>
          <w:rFonts w:cs="Arial"/>
          <w:b/>
        </w:rPr>
        <w:t xml:space="preserve">Wujal </w:t>
      </w:r>
      <w:proofErr w:type="spellStart"/>
      <w:r>
        <w:rPr>
          <w:rFonts w:cs="Arial"/>
          <w:b/>
        </w:rPr>
        <w:t>Wujal</w:t>
      </w:r>
      <w:proofErr w:type="spellEnd"/>
      <w:r w:rsidRPr="00891D42">
        <w:rPr>
          <w:rFonts w:cs="Arial"/>
          <w:b/>
        </w:rPr>
        <w:t xml:space="preserve"> LDMG</w:t>
      </w:r>
    </w:p>
    <w:p w14:paraId="29593974" w14:textId="77777777" w:rsidR="00891D42" w:rsidRPr="00891D42" w:rsidRDefault="00891D42" w:rsidP="00891D42">
      <w:pPr>
        <w:rPr>
          <w:rFonts w:cs="Arial"/>
          <w:b/>
        </w:rPr>
      </w:pPr>
    </w:p>
    <w:p w14:paraId="5EFDE3A4" w14:textId="6BADD5CE" w:rsidR="00891D42" w:rsidRPr="00891D42" w:rsidRDefault="00891D42" w:rsidP="00891D42">
      <w:pPr>
        <w:rPr>
          <w:rFonts w:cs="Arial"/>
          <w:b/>
        </w:rPr>
      </w:pPr>
      <w:r w:rsidRPr="00891D42">
        <w:rPr>
          <w:rFonts w:cs="Arial"/>
          <w:b/>
        </w:rPr>
        <w:t>Dated</w:t>
      </w:r>
      <w:r w:rsidRPr="00891D42">
        <w:rPr>
          <w:rFonts w:cs="Arial"/>
          <w:b/>
        </w:rPr>
        <w:tab/>
      </w:r>
      <w:ins w:id="4" w:author="Steve Wilton" w:date="2022-08-12T10:24:00Z">
        <w:r w:rsidR="00480E2C">
          <w:rPr>
            <w:rFonts w:cs="Arial"/>
            <w:b/>
          </w:rPr>
          <w:t xml:space="preserve"> 18 August 2022</w:t>
        </w:r>
      </w:ins>
      <w:r w:rsidRPr="00891D42">
        <w:rPr>
          <w:rFonts w:cs="Arial"/>
          <w:b/>
        </w:rPr>
        <w:tab/>
      </w:r>
      <w:r w:rsidRPr="00891D42">
        <w:rPr>
          <w:rFonts w:cs="Arial"/>
          <w:b/>
        </w:rPr>
        <w:tab/>
      </w:r>
      <w:r w:rsidRPr="00891D42">
        <w:rPr>
          <w:rFonts w:cs="Arial"/>
          <w:b/>
        </w:rPr>
        <w:tab/>
      </w:r>
      <w:r w:rsidRPr="00891D42">
        <w:rPr>
          <w:rFonts w:cs="Arial"/>
          <w:b/>
        </w:rPr>
        <w:tab/>
      </w:r>
      <w:r w:rsidRPr="00891D42">
        <w:rPr>
          <w:rFonts w:cs="Arial"/>
          <w:b/>
        </w:rPr>
        <w:tab/>
      </w:r>
      <w:del w:id="5" w:author="Steve Wilton" w:date="2022-08-12T10:24:00Z">
        <w:r w:rsidRPr="00891D42" w:rsidDel="00480E2C">
          <w:rPr>
            <w:rFonts w:cs="Arial"/>
            <w:b/>
          </w:rPr>
          <w:tab/>
        </w:r>
        <w:r w:rsidDel="00480E2C">
          <w:rPr>
            <w:rFonts w:cs="Arial"/>
            <w:b/>
          </w:rPr>
          <w:tab/>
        </w:r>
        <w:r w:rsidRPr="00891D42" w:rsidDel="00480E2C">
          <w:rPr>
            <w:rFonts w:cs="Arial"/>
            <w:b/>
          </w:rPr>
          <w:delText>D</w:delText>
        </w:r>
      </w:del>
      <w:ins w:id="6" w:author="Steve Wilton" w:date="2022-08-12T10:24:00Z">
        <w:r w:rsidR="00480E2C">
          <w:rPr>
            <w:rFonts w:cs="Arial"/>
            <w:b/>
          </w:rPr>
          <w:t>D</w:t>
        </w:r>
      </w:ins>
      <w:r w:rsidRPr="00891D42">
        <w:rPr>
          <w:rFonts w:cs="Arial"/>
          <w:b/>
        </w:rPr>
        <w:t>ated</w:t>
      </w:r>
      <w:ins w:id="7" w:author="Steve Wilton" w:date="2022-08-12T10:24:00Z">
        <w:r w:rsidR="00480E2C">
          <w:rPr>
            <w:rFonts w:cs="Arial"/>
            <w:b/>
          </w:rPr>
          <w:t xml:space="preserve"> 18 August 2022</w:t>
        </w:r>
      </w:ins>
    </w:p>
    <w:p w14:paraId="4D12F5E0" w14:textId="77777777" w:rsidR="00D24DFA" w:rsidRPr="00891D42" w:rsidRDefault="00D24DFA" w:rsidP="00230D3B">
      <w:pPr>
        <w:contextualSpacing/>
        <w:jc w:val="left"/>
        <w:rPr>
          <w:rFonts w:cs="Arial"/>
        </w:rPr>
      </w:pPr>
    </w:p>
    <w:p w14:paraId="6B6F7068" w14:textId="77777777" w:rsidR="00230D3B" w:rsidRPr="00891D42" w:rsidRDefault="00230D3B" w:rsidP="00915A8A">
      <w:pPr>
        <w:pStyle w:val="DisM1"/>
      </w:pPr>
    </w:p>
    <w:p w14:paraId="2D384469" w14:textId="77777777" w:rsidR="00230D3B" w:rsidRPr="00891D42" w:rsidRDefault="00230D3B" w:rsidP="00915A8A">
      <w:pPr>
        <w:pStyle w:val="DisM1"/>
      </w:pPr>
    </w:p>
    <w:p w14:paraId="62A54915" w14:textId="77777777" w:rsidR="00230D3B" w:rsidRPr="00891D42" w:rsidRDefault="00230D3B" w:rsidP="00915A8A">
      <w:pPr>
        <w:pStyle w:val="DisM1"/>
      </w:pPr>
    </w:p>
    <w:p w14:paraId="79F19BC4" w14:textId="77777777" w:rsidR="00230D3B" w:rsidRPr="00891D42" w:rsidRDefault="00230D3B" w:rsidP="00915A8A">
      <w:pPr>
        <w:pStyle w:val="DisM1"/>
      </w:pPr>
    </w:p>
    <w:p w14:paraId="44F1B90C" w14:textId="77777777" w:rsidR="00230D3B" w:rsidRPr="00891D42" w:rsidRDefault="00230D3B" w:rsidP="00915A8A">
      <w:pPr>
        <w:pStyle w:val="DisM1"/>
      </w:pPr>
    </w:p>
    <w:p w14:paraId="0854CB2B" w14:textId="77777777" w:rsidR="00230D3B" w:rsidRPr="00891D42" w:rsidRDefault="00230D3B" w:rsidP="00915A8A">
      <w:pPr>
        <w:pStyle w:val="DisM1"/>
      </w:pPr>
    </w:p>
    <w:p w14:paraId="3802E0E0" w14:textId="77777777" w:rsidR="00230D3B" w:rsidRPr="00891D42" w:rsidRDefault="00230D3B" w:rsidP="00915A8A">
      <w:pPr>
        <w:pStyle w:val="DisM1"/>
      </w:pPr>
    </w:p>
    <w:p w14:paraId="6179CA50" w14:textId="77777777" w:rsidR="0062756D" w:rsidRPr="00293501" w:rsidRDefault="0062756D" w:rsidP="00B87604">
      <w:pPr>
        <w:pStyle w:val="Heading2"/>
        <w:numPr>
          <w:ilvl w:val="0"/>
          <w:numId w:val="0"/>
        </w:numPr>
        <w:spacing w:before="240"/>
      </w:pPr>
      <w:r w:rsidRPr="00293501">
        <w:br w:type="page"/>
      </w:r>
      <w:bookmarkStart w:id="8" w:name="_Toc428266491"/>
      <w:r w:rsidR="00704F49">
        <w:t>Document Control</w:t>
      </w:r>
      <w:bookmarkEnd w:id="8"/>
    </w:p>
    <w:p w14:paraId="18535035" w14:textId="77777777" w:rsidR="0062756D" w:rsidRPr="00F25BC5" w:rsidRDefault="0062756D" w:rsidP="00F25BC5">
      <w:pPr>
        <w:rPr>
          <w:b/>
        </w:rPr>
      </w:pPr>
      <w:bookmarkStart w:id="9" w:name="_Toc303142240"/>
      <w:r w:rsidRPr="00F25BC5">
        <w:rPr>
          <w:b/>
        </w:rPr>
        <w:t>Amendment Control</w:t>
      </w:r>
      <w:bookmarkEnd w:id="9"/>
    </w:p>
    <w:p w14:paraId="4F38BF5E" w14:textId="77777777" w:rsidR="0062756D" w:rsidRPr="00314D68" w:rsidRDefault="0062756D" w:rsidP="00314D68">
      <w:pPr>
        <w:ind w:right="-58"/>
        <w:rPr>
          <w:rFonts w:cs="Arial"/>
        </w:rPr>
      </w:pPr>
      <w:r w:rsidRPr="00314D68">
        <w:rPr>
          <w:rFonts w:cs="Arial"/>
        </w:rPr>
        <w:t xml:space="preserve">The Local Disaster Management Plan is a controlled document. The controller of the document is the </w:t>
      </w:r>
      <w:r w:rsidR="004F47EE" w:rsidRPr="00314D68">
        <w:rPr>
          <w:rFonts w:cs="Arial"/>
        </w:rPr>
        <w:t xml:space="preserve">Wujal </w:t>
      </w:r>
      <w:proofErr w:type="spellStart"/>
      <w:r w:rsidR="004F47EE" w:rsidRPr="00314D68">
        <w:rPr>
          <w:rFonts w:cs="Arial"/>
        </w:rPr>
        <w:t>Wujal</w:t>
      </w:r>
      <w:proofErr w:type="spellEnd"/>
      <w:r w:rsidR="004F47EE" w:rsidRPr="00314D68">
        <w:rPr>
          <w:rFonts w:cs="Arial"/>
        </w:rPr>
        <w:t xml:space="preserve"> </w:t>
      </w:r>
      <w:r w:rsidRPr="00314D68">
        <w:rPr>
          <w:rFonts w:cs="Arial"/>
        </w:rPr>
        <w:t>Local Disaster Coordinator (LDC). Any proposed amendments to this plan should be forwarded in writing to:</w:t>
      </w:r>
    </w:p>
    <w:p w14:paraId="4F12693E" w14:textId="77777777" w:rsidR="0062756D" w:rsidRPr="00314D68" w:rsidRDefault="0062756D" w:rsidP="00314D68">
      <w:pPr>
        <w:ind w:right="-58"/>
        <w:rPr>
          <w:rFonts w:cs="Arial"/>
        </w:rPr>
      </w:pPr>
    </w:p>
    <w:p w14:paraId="105C3F2D" w14:textId="77777777" w:rsidR="00FA71A7" w:rsidRPr="00E26830" w:rsidRDefault="00FA71A7" w:rsidP="00314D68">
      <w:pPr>
        <w:rPr>
          <w:rFonts w:cs="Arial"/>
        </w:rPr>
      </w:pPr>
      <w:r w:rsidRPr="00E26830">
        <w:rPr>
          <w:rFonts w:cs="Arial"/>
          <w:bCs/>
          <w:lang w:val="en-US"/>
        </w:rPr>
        <w:t>Chief Executive Officer</w:t>
      </w:r>
    </w:p>
    <w:p w14:paraId="3DF0580C" w14:textId="77777777" w:rsidR="00FA71A7" w:rsidRPr="00E26830" w:rsidRDefault="00FA71A7" w:rsidP="00314D68">
      <w:pPr>
        <w:rPr>
          <w:rFonts w:cs="Arial"/>
        </w:rPr>
      </w:pPr>
      <w:r w:rsidRPr="00E26830">
        <w:rPr>
          <w:rFonts w:cs="Arial"/>
          <w:lang w:val="en-US"/>
        </w:rPr>
        <w:t xml:space="preserve">Wujal </w:t>
      </w:r>
      <w:proofErr w:type="spellStart"/>
      <w:r w:rsidRPr="00E26830">
        <w:rPr>
          <w:rFonts w:cs="Arial"/>
          <w:lang w:val="en-US"/>
        </w:rPr>
        <w:t>Wujal</w:t>
      </w:r>
      <w:proofErr w:type="spellEnd"/>
      <w:r w:rsidRPr="00E26830">
        <w:rPr>
          <w:rFonts w:cs="Arial"/>
          <w:lang w:val="en-US"/>
        </w:rPr>
        <w:t xml:space="preserve"> Aboriginal Shire Council</w:t>
      </w:r>
    </w:p>
    <w:p w14:paraId="486E8EC3" w14:textId="77777777" w:rsidR="00FA71A7" w:rsidRPr="00E26830" w:rsidRDefault="00FA71A7" w:rsidP="00314D68">
      <w:pPr>
        <w:rPr>
          <w:rFonts w:cs="Arial"/>
        </w:rPr>
      </w:pPr>
      <w:r w:rsidRPr="00E26830">
        <w:rPr>
          <w:rFonts w:cs="Arial"/>
          <w:lang w:val="en-US"/>
        </w:rPr>
        <w:t xml:space="preserve">1 Hartwig Street, Wujal </w:t>
      </w:r>
      <w:proofErr w:type="spellStart"/>
      <w:r w:rsidRPr="00E26830">
        <w:rPr>
          <w:rFonts w:cs="Arial"/>
          <w:lang w:val="en-US"/>
        </w:rPr>
        <w:t>Wujal</w:t>
      </w:r>
      <w:proofErr w:type="spellEnd"/>
      <w:r w:rsidRPr="00E26830">
        <w:rPr>
          <w:rFonts w:cs="Arial"/>
          <w:lang w:val="en-US"/>
        </w:rPr>
        <w:t xml:space="preserve"> 4895</w:t>
      </w:r>
    </w:p>
    <w:p w14:paraId="5467B6D7" w14:textId="77777777" w:rsidR="0062756D" w:rsidRPr="00314D68" w:rsidRDefault="0062756D" w:rsidP="00314D68">
      <w:pPr>
        <w:ind w:right="-58"/>
        <w:rPr>
          <w:rFonts w:cs="Arial"/>
        </w:rPr>
      </w:pPr>
    </w:p>
    <w:p w14:paraId="29DE3471" w14:textId="77777777" w:rsidR="0062756D" w:rsidRPr="00314D68" w:rsidRDefault="0062756D" w:rsidP="00314D68">
      <w:pPr>
        <w:ind w:right="-58"/>
        <w:rPr>
          <w:rFonts w:cs="Arial"/>
        </w:rPr>
      </w:pPr>
      <w:r w:rsidRPr="00314D68">
        <w:rPr>
          <w:rFonts w:cs="Arial"/>
        </w:rPr>
        <w:t xml:space="preserve">The LDC may approve inconsequential amendments to this document.  Any changes to the intent of the document must be approved and endorsed by the local government. </w:t>
      </w:r>
    </w:p>
    <w:p w14:paraId="4C8EA0D3" w14:textId="77777777" w:rsidR="0062756D" w:rsidRPr="00314D68" w:rsidRDefault="0062756D" w:rsidP="00314D68">
      <w:pPr>
        <w:ind w:right="-58"/>
        <w:rPr>
          <w:rFonts w:cs="Arial"/>
        </w:rPr>
      </w:pPr>
    </w:p>
    <w:p w14:paraId="16BCAD53" w14:textId="77777777" w:rsidR="004976BD" w:rsidRPr="00314D68" w:rsidRDefault="0062756D" w:rsidP="00314D68">
      <w:pPr>
        <w:pStyle w:val="Header"/>
        <w:tabs>
          <w:tab w:val="clear" w:pos="4320"/>
          <w:tab w:val="clear" w:pos="8640"/>
          <w:tab w:val="right" w:leader="dot" w:pos="9540"/>
        </w:tabs>
        <w:ind w:right="-58"/>
        <w:rPr>
          <w:rFonts w:cs="Arial"/>
        </w:rPr>
      </w:pPr>
      <w:r w:rsidRPr="00314D68">
        <w:rPr>
          <w:rFonts w:cs="Arial"/>
        </w:rPr>
        <w:t>A copy of each amendment is to be forwarded to those identified in the distribution list. On receipt, the amendment is to be inserted into the document and the Amendment Register updated and signed.</w:t>
      </w:r>
    </w:p>
    <w:p w14:paraId="5F52077E" w14:textId="77777777" w:rsidR="004976BD" w:rsidRPr="00314D68" w:rsidRDefault="004976BD" w:rsidP="00314D68">
      <w:pPr>
        <w:pStyle w:val="Header"/>
        <w:tabs>
          <w:tab w:val="clear" w:pos="4320"/>
          <w:tab w:val="clear" w:pos="8640"/>
          <w:tab w:val="right" w:leader="dot" w:pos="9540"/>
        </w:tabs>
        <w:ind w:right="-58"/>
        <w:rPr>
          <w:rFonts w:cs="Arial"/>
        </w:rPr>
      </w:pPr>
    </w:p>
    <w:p w14:paraId="68F64B68" w14:textId="77777777" w:rsidR="001E54F5" w:rsidRPr="00314D68" w:rsidRDefault="00704F49" w:rsidP="00B87604">
      <w:pPr>
        <w:pStyle w:val="Heading2"/>
        <w:numPr>
          <w:ilvl w:val="0"/>
          <w:numId w:val="0"/>
        </w:numPr>
        <w:spacing w:before="240"/>
      </w:pPr>
      <w:bookmarkStart w:id="10" w:name="_Toc428266492"/>
      <w:r>
        <w:t>Amendment Register</w:t>
      </w:r>
      <w:bookmarkEnd w:id="10"/>
    </w:p>
    <w:tbl>
      <w:tblPr>
        <w:tblW w:w="92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3"/>
        <w:gridCol w:w="2009"/>
        <w:gridCol w:w="1516"/>
        <w:gridCol w:w="4245"/>
      </w:tblGrid>
      <w:tr w:rsidR="001E54F5" w:rsidRPr="00AB6714" w14:paraId="5A7D5A5D" w14:textId="77777777" w:rsidTr="00E33D63">
        <w:trPr>
          <w:trHeight w:val="600"/>
          <w:jc w:val="center"/>
        </w:trPr>
        <w:tc>
          <w:tcPr>
            <w:tcW w:w="1473" w:type="dxa"/>
            <w:tcBorders>
              <w:top w:val="nil"/>
              <w:left w:val="nil"/>
              <w:bottom w:val="nil"/>
              <w:right w:val="single" w:sz="6" w:space="0" w:color="FFFFFF"/>
            </w:tcBorders>
            <w:shd w:val="clear" w:color="auto" w:fill="000000"/>
            <w:vAlign w:val="center"/>
          </w:tcPr>
          <w:p w14:paraId="4BB7BE6E" w14:textId="77777777" w:rsidR="001E54F5" w:rsidRPr="00AB6714" w:rsidRDefault="001E54F5" w:rsidP="00AB6714">
            <w:pPr>
              <w:spacing w:before="120" w:after="120"/>
              <w:jc w:val="center"/>
              <w:rPr>
                <w:rFonts w:cs="Arial"/>
                <w:color w:val="FFFFFF"/>
                <w:sz w:val="22"/>
              </w:rPr>
            </w:pPr>
            <w:r w:rsidRPr="00AB6714">
              <w:rPr>
                <w:rFonts w:cs="Arial"/>
                <w:color w:val="FFFFFF"/>
              </w:rPr>
              <w:t>Amendment</w:t>
            </w:r>
            <w:r w:rsidR="00AB6714">
              <w:rPr>
                <w:rFonts w:cs="Arial"/>
                <w:color w:val="FFFFFF"/>
              </w:rPr>
              <w:t xml:space="preserve"> No</w:t>
            </w:r>
          </w:p>
        </w:tc>
        <w:tc>
          <w:tcPr>
            <w:tcW w:w="2009" w:type="dxa"/>
            <w:tcBorders>
              <w:top w:val="nil"/>
              <w:left w:val="single" w:sz="6" w:space="0" w:color="FFFFFF"/>
              <w:bottom w:val="nil"/>
              <w:right w:val="single" w:sz="6" w:space="0" w:color="FFFFFF"/>
            </w:tcBorders>
            <w:shd w:val="clear" w:color="auto" w:fill="000000"/>
            <w:vAlign w:val="center"/>
          </w:tcPr>
          <w:p w14:paraId="63116025" w14:textId="77777777" w:rsidR="001E54F5" w:rsidRPr="00AB6714" w:rsidRDefault="00FF4219" w:rsidP="00D833C8">
            <w:pPr>
              <w:spacing w:before="120" w:after="120"/>
              <w:jc w:val="center"/>
              <w:rPr>
                <w:rFonts w:cs="Arial"/>
                <w:color w:val="FFFFFF"/>
              </w:rPr>
            </w:pPr>
            <w:r w:rsidRPr="00AB6714">
              <w:rPr>
                <w:rFonts w:cs="Arial"/>
                <w:color w:val="FFFFFF"/>
              </w:rPr>
              <w:t xml:space="preserve">Date </w:t>
            </w:r>
            <w:r w:rsidR="001E54F5" w:rsidRPr="00AB6714">
              <w:rPr>
                <w:rFonts w:cs="Arial"/>
                <w:color w:val="FFFFFF"/>
              </w:rPr>
              <w:t>of Amendment</w:t>
            </w:r>
          </w:p>
        </w:tc>
        <w:tc>
          <w:tcPr>
            <w:tcW w:w="1516" w:type="dxa"/>
            <w:tcBorders>
              <w:top w:val="nil"/>
              <w:left w:val="single" w:sz="6" w:space="0" w:color="FFFFFF"/>
              <w:bottom w:val="nil"/>
              <w:right w:val="single" w:sz="6" w:space="0" w:color="FFFFFF"/>
            </w:tcBorders>
            <w:shd w:val="clear" w:color="auto" w:fill="000000"/>
            <w:vAlign w:val="center"/>
          </w:tcPr>
          <w:p w14:paraId="2CA251A5" w14:textId="77777777" w:rsidR="001E54F5" w:rsidRPr="00AB6714" w:rsidRDefault="001E54F5" w:rsidP="00D833C8">
            <w:pPr>
              <w:spacing w:before="120" w:after="120"/>
              <w:jc w:val="center"/>
              <w:rPr>
                <w:rFonts w:cs="Arial"/>
                <w:color w:val="FFFFFF"/>
              </w:rPr>
            </w:pPr>
            <w:r w:rsidRPr="00AB6714">
              <w:rPr>
                <w:rFonts w:cs="Arial"/>
                <w:color w:val="FFFFFF"/>
              </w:rPr>
              <w:t>Amended By</w:t>
            </w:r>
          </w:p>
        </w:tc>
        <w:tc>
          <w:tcPr>
            <w:tcW w:w="4245" w:type="dxa"/>
            <w:tcBorders>
              <w:top w:val="nil"/>
              <w:left w:val="single" w:sz="6" w:space="0" w:color="FFFFFF"/>
              <w:bottom w:val="nil"/>
              <w:right w:val="nil"/>
            </w:tcBorders>
            <w:shd w:val="clear" w:color="auto" w:fill="000000"/>
            <w:vAlign w:val="center"/>
          </w:tcPr>
          <w:p w14:paraId="6A22F77D" w14:textId="77777777" w:rsidR="001E54F5" w:rsidRPr="00AB6714" w:rsidRDefault="00E55675" w:rsidP="00D833C8">
            <w:pPr>
              <w:spacing w:before="120" w:after="120"/>
              <w:jc w:val="center"/>
              <w:rPr>
                <w:rFonts w:cs="Arial"/>
                <w:color w:val="FFFFFF"/>
              </w:rPr>
            </w:pPr>
            <w:r w:rsidRPr="00AB6714">
              <w:rPr>
                <w:rFonts w:cs="Arial"/>
                <w:color w:val="FFFFFF"/>
              </w:rPr>
              <w:t xml:space="preserve">Amendment </w:t>
            </w:r>
          </w:p>
        </w:tc>
      </w:tr>
      <w:tr w:rsidR="00A140E7" w:rsidRPr="00293501" w14:paraId="23BB88A0" w14:textId="77777777" w:rsidTr="00E33D63">
        <w:trPr>
          <w:trHeight w:val="400"/>
          <w:jc w:val="center"/>
        </w:trPr>
        <w:tc>
          <w:tcPr>
            <w:tcW w:w="1473" w:type="dxa"/>
            <w:vAlign w:val="center"/>
          </w:tcPr>
          <w:p w14:paraId="16008777" w14:textId="77777777" w:rsidR="00A140E7" w:rsidRPr="00293501" w:rsidRDefault="00272117" w:rsidP="00197E75">
            <w:pPr>
              <w:jc w:val="center"/>
              <w:rPr>
                <w:rFonts w:cs="Arial"/>
              </w:rPr>
            </w:pPr>
            <w:r w:rsidRPr="00293501">
              <w:rPr>
                <w:rFonts w:cs="Arial"/>
              </w:rPr>
              <w:t>1</w:t>
            </w:r>
          </w:p>
        </w:tc>
        <w:tc>
          <w:tcPr>
            <w:tcW w:w="2009" w:type="dxa"/>
            <w:vAlign w:val="center"/>
          </w:tcPr>
          <w:p w14:paraId="2D59A65D" w14:textId="77777777" w:rsidR="00A140E7" w:rsidRPr="00AB6714" w:rsidRDefault="00272117" w:rsidP="00AB6714">
            <w:pPr>
              <w:jc w:val="left"/>
              <w:rPr>
                <w:rFonts w:cs="Arial"/>
                <w:color w:val="000000"/>
              </w:rPr>
            </w:pPr>
            <w:r w:rsidRPr="00AB6714">
              <w:rPr>
                <w:rFonts w:cs="Arial"/>
                <w:color w:val="000000"/>
              </w:rPr>
              <w:t>14 July 2011</w:t>
            </w:r>
          </w:p>
        </w:tc>
        <w:tc>
          <w:tcPr>
            <w:tcW w:w="1516" w:type="dxa"/>
            <w:vAlign w:val="center"/>
          </w:tcPr>
          <w:p w14:paraId="63501839" w14:textId="77777777" w:rsidR="00A140E7" w:rsidRPr="00293501" w:rsidRDefault="00272117" w:rsidP="00A140E7">
            <w:pPr>
              <w:jc w:val="left"/>
              <w:rPr>
                <w:rFonts w:cs="Arial"/>
                <w:color w:val="000000"/>
              </w:rPr>
            </w:pPr>
            <w:r w:rsidRPr="00293501">
              <w:rPr>
                <w:rFonts w:cs="Arial"/>
                <w:color w:val="000000"/>
              </w:rPr>
              <w:t>EMQ</w:t>
            </w:r>
          </w:p>
        </w:tc>
        <w:tc>
          <w:tcPr>
            <w:tcW w:w="4245" w:type="dxa"/>
            <w:vAlign w:val="center"/>
          </w:tcPr>
          <w:p w14:paraId="12BE25C4" w14:textId="77777777" w:rsidR="00A140E7" w:rsidRPr="00293501" w:rsidRDefault="00272117" w:rsidP="00E55675">
            <w:pPr>
              <w:jc w:val="left"/>
              <w:rPr>
                <w:rFonts w:cs="Arial"/>
                <w:color w:val="000000"/>
              </w:rPr>
            </w:pPr>
            <w:r w:rsidRPr="00293501">
              <w:rPr>
                <w:rFonts w:cs="Arial"/>
                <w:color w:val="000000"/>
              </w:rPr>
              <w:t>This is the first draft under the DM Act 2003</w:t>
            </w:r>
          </w:p>
        </w:tc>
      </w:tr>
      <w:tr w:rsidR="00A140E7" w:rsidRPr="00293501" w14:paraId="6D904ECE" w14:textId="77777777" w:rsidTr="00E33D63">
        <w:trPr>
          <w:trHeight w:val="400"/>
          <w:jc w:val="center"/>
        </w:trPr>
        <w:tc>
          <w:tcPr>
            <w:tcW w:w="1473" w:type="dxa"/>
            <w:vAlign w:val="center"/>
          </w:tcPr>
          <w:p w14:paraId="6C753358" w14:textId="77777777" w:rsidR="00A140E7" w:rsidRPr="00293501" w:rsidRDefault="00272117" w:rsidP="00A140E7">
            <w:pPr>
              <w:jc w:val="center"/>
              <w:rPr>
                <w:rFonts w:cs="Arial"/>
              </w:rPr>
            </w:pPr>
            <w:r w:rsidRPr="00293501">
              <w:rPr>
                <w:rFonts w:cs="Arial"/>
              </w:rPr>
              <w:t>2</w:t>
            </w:r>
          </w:p>
        </w:tc>
        <w:tc>
          <w:tcPr>
            <w:tcW w:w="2009" w:type="dxa"/>
            <w:vAlign w:val="center"/>
          </w:tcPr>
          <w:p w14:paraId="673FB346" w14:textId="77777777" w:rsidR="00A140E7" w:rsidRPr="00AB6714" w:rsidRDefault="0046079F" w:rsidP="00AB6714">
            <w:pPr>
              <w:jc w:val="left"/>
              <w:rPr>
                <w:rFonts w:cs="Arial"/>
                <w:color w:val="000000"/>
              </w:rPr>
            </w:pPr>
            <w:r w:rsidRPr="00AB6714">
              <w:rPr>
                <w:rFonts w:cs="Arial"/>
                <w:color w:val="000000"/>
              </w:rPr>
              <w:t xml:space="preserve">22 </w:t>
            </w:r>
            <w:r w:rsidR="00272117" w:rsidRPr="00AB6714">
              <w:rPr>
                <w:rFonts w:cs="Arial"/>
                <w:color w:val="000000"/>
              </w:rPr>
              <w:t>August 2012</w:t>
            </w:r>
          </w:p>
        </w:tc>
        <w:tc>
          <w:tcPr>
            <w:tcW w:w="1516" w:type="dxa"/>
            <w:vAlign w:val="center"/>
          </w:tcPr>
          <w:p w14:paraId="11CD6B76" w14:textId="77777777" w:rsidR="00A140E7" w:rsidRPr="00293501" w:rsidRDefault="00272117" w:rsidP="00A140E7">
            <w:pPr>
              <w:jc w:val="left"/>
              <w:rPr>
                <w:rFonts w:cs="Arial"/>
                <w:color w:val="000000"/>
              </w:rPr>
            </w:pPr>
            <w:r w:rsidRPr="00293501">
              <w:rPr>
                <w:rFonts w:cs="Arial"/>
                <w:color w:val="000000"/>
              </w:rPr>
              <w:t>EMQ</w:t>
            </w:r>
          </w:p>
        </w:tc>
        <w:tc>
          <w:tcPr>
            <w:tcW w:w="4245" w:type="dxa"/>
            <w:vAlign w:val="center"/>
          </w:tcPr>
          <w:p w14:paraId="10A037FB" w14:textId="77777777" w:rsidR="00A140E7" w:rsidRPr="00293501" w:rsidRDefault="00E55675" w:rsidP="00E55675">
            <w:pPr>
              <w:jc w:val="left"/>
              <w:rPr>
                <w:rFonts w:cs="Arial"/>
                <w:color w:val="000000"/>
              </w:rPr>
            </w:pPr>
            <w:r w:rsidRPr="00293501">
              <w:rPr>
                <w:rFonts w:cs="Arial"/>
                <w:color w:val="000000"/>
              </w:rPr>
              <w:t>Changes made to reflect current practice as outlined in Local Disaster Management Guidelines</w:t>
            </w:r>
          </w:p>
        </w:tc>
      </w:tr>
      <w:tr w:rsidR="00A140E7" w:rsidRPr="00293501" w14:paraId="7A271687" w14:textId="77777777" w:rsidTr="00E33D63">
        <w:trPr>
          <w:trHeight w:val="400"/>
          <w:jc w:val="center"/>
        </w:trPr>
        <w:tc>
          <w:tcPr>
            <w:tcW w:w="1473" w:type="dxa"/>
            <w:vAlign w:val="center"/>
          </w:tcPr>
          <w:p w14:paraId="542C1EA2" w14:textId="77777777" w:rsidR="00A140E7" w:rsidRPr="00293501" w:rsidRDefault="002019A4" w:rsidP="001671A6">
            <w:pPr>
              <w:jc w:val="center"/>
              <w:rPr>
                <w:rFonts w:cs="Arial"/>
              </w:rPr>
            </w:pPr>
            <w:r w:rsidRPr="00293501">
              <w:rPr>
                <w:rFonts w:cs="Arial"/>
              </w:rPr>
              <w:t>3</w:t>
            </w:r>
          </w:p>
        </w:tc>
        <w:tc>
          <w:tcPr>
            <w:tcW w:w="2009" w:type="dxa"/>
            <w:vAlign w:val="center"/>
          </w:tcPr>
          <w:p w14:paraId="3BA018F9" w14:textId="77777777" w:rsidR="00A140E7" w:rsidRPr="00AB6714" w:rsidRDefault="00AB6714" w:rsidP="00AB6714">
            <w:pPr>
              <w:jc w:val="left"/>
              <w:rPr>
                <w:rFonts w:cs="Arial"/>
              </w:rPr>
            </w:pPr>
            <w:r w:rsidRPr="00AB6714">
              <w:rPr>
                <w:rFonts w:cs="Arial"/>
              </w:rPr>
              <w:t xml:space="preserve">5 </w:t>
            </w:r>
            <w:r w:rsidR="002019A4" w:rsidRPr="00AB6714">
              <w:rPr>
                <w:rFonts w:cs="Arial"/>
              </w:rPr>
              <w:t>December 2013</w:t>
            </w:r>
          </w:p>
        </w:tc>
        <w:tc>
          <w:tcPr>
            <w:tcW w:w="1516" w:type="dxa"/>
            <w:vAlign w:val="center"/>
          </w:tcPr>
          <w:p w14:paraId="07EAE66C" w14:textId="77777777" w:rsidR="00A140E7" w:rsidRPr="00293501" w:rsidRDefault="002019A4" w:rsidP="00EA7CC6">
            <w:pPr>
              <w:rPr>
                <w:rFonts w:cs="Arial"/>
              </w:rPr>
            </w:pPr>
            <w:r w:rsidRPr="00293501">
              <w:rPr>
                <w:rFonts w:cs="Arial"/>
              </w:rPr>
              <w:t>Peter Ruddick</w:t>
            </w:r>
          </w:p>
        </w:tc>
        <w:tc>
          <w:tcPr>
            <w:tcW w:w="4245" w:type="dxa"/>
            <w:vAlign w:val="center"/>
          </w:tcPr>
          <w:p w14:paraId="5996682B" w14:textId="77777777" w:rsidR="00A140E7" w:rsidRPr="00293501" w:rsidRDefault="002019A4" w:rsidP="008768C9">
            <w:pPr>
              <w:rPr>
                <w:rFonts w:cs="Arial"/>
              </w:rPr>
            </w:pPr>
            <w:r w:rsidRPr="00293501">
              <w:rPr>
                <w:rFonts w:cs="Arial"/>
              </w:rPr>
              <w:t>Addition of Sub Plans to address 2013 LDMP assessment shortfalls.</w:t>
            </w:r>
          </w:p>
        </w:tc>
      </w:tr>
      <w:tr w:rsidR="00A140E7" w:rsidRPr="00293501" w14:paraId="71B4A89C" w14:textId="77777777" w:rsidTr="00E33D63">
        <w:trPr>
          <w:trHeight w:val="400"/>
          <w:jc w:val="center"/>
        </w:trPr>
        <w:tc>
          <w:tcPr>
            <w:tcW w:w="1473" w:type="dxa"/>
            <w:vAlign w:val="center"/>
          </w:tcPr>
          <w:p w14:paraId="4898423D" w14:textId="77777777" w:rsidR="00A140E7" w:rsidRPr="00293501" w:rsidRDefault="00DC2DE4" w:rsidP="00DC2DE4">
            <w:pPr>
              <w:jc w:val="center"/>
              <w:rPr>
                <w:rFonts w:cs="Arial"/>
              </w:rPr>
            </w:pPr>
            <w:r>
              <w:rPr>
                <w:rFonts w:cs="Arial"/>
              </w:rPr>
              <w:t>4</w:t>
            </w:r>
          </w:p>
        </w:tc>
        <w:tc>
          <w:tcPr>
            <w:tcW w:w="2009" w:type="dxa"/>
            <w:vAlign w:val="center"/>
          </w:tcPr>
          <w:p w14:paraId="1431E81E" w14:textId="77777777" w:rsidR="00A140E7" w:rsidRPr="00293501" w:rsidRDefault="00DC2DE4" w:rsidP="008768C9">
            <w:pPr>
              <w:rPr>
                <w:rFonts w:cs="Arial"/>
              </w:rPr>
            </w:pPr>
            <w:r>
              <w:rPr>
                <w:rFonts w:cs="Arial"/>
              </w:rPr>
              <w:t>June 2014</w:t>
            </w:r>
          </w:p>
        </w:tc>
        <w:tc>
          <w:tcPr>
            <w:tcW w:w="1516" w:type="dxa"/>
            <w:vAlign w:val="center"/>
          </w:tcPr>
          <w:p w14:paraId="59A28516" w14:textId="77777777" w:rsidR="00A140E7" w:rsidRPr="00293501" w:rsidRDefault="00DC2DE4" w:rsidP="008768C9">
            <w:pPr>
              <w:rPr>
                <w:rFonts w:cs="Arial"/>
              </w:rPr>
            </w:pPr>
            <w:r>
              <w:rPr>
                <w:rFonts w:cs="Arial"/>
              </w:rPr>
              <w:t>Peter Ruddick</w:t>
            </w:r>
          </w:p>
        </w:tc>
        <w:tc>
          <w:tcPr>
            <w:tcW w:w="4245" w:type="dxa"/>
            <w:vAlign w:val="center"/>
          </w:tcPr>
          <w:p w14:paraId="4AD8940E" w14:textId="77777777" w:rsidR="00A140E7" w:rsidRPr="00293501" w:rsidRDefault="00DC2DE4" w:rsidP="008768C9">
            <w:pPr>
              <w:rPr>
                <w:rFonts w:cs="Arial"/>
              </w:rPr>
            </w:pPr>
            <w:r>
              <w:rPr>
                <w:rFonts w:cs="Arial"/>
              </w:rPr>
              <w:t>Reflect 2014 Self-Assessment options</w:t>
            </w:r>
          </w:p>
        </w:tc>
      </w:tr>
      <w:tr w:rsidR="00A140E7" w:rsidRPr="00293501" w14:paraId="5915BF7C" w14:textId="77777777" w:rsidTr="00E33D63">
        <w:trPr>
          <w:trHeight w:val="400"/>
          <w:jc w:val="center"/>
        </w:trPr>
        <w:tc>
          <w:tcPr>
            <w:tcW w:w="1473" w:type="dxa"/>
            <w:vAlign w:val="center"/>
          </w:tcPr>
          <w:p w14:paraId="3AB56C79" w14:textId="77777777" w:rsidR="00A140E7" w:rsidRPr="00293501" w:rsidRDefault="00525548" w:rsidP="00670359">
            <w:pPr>
              <w:jc w:val="center"/>
              <w:rPr>
                <w:rFonts w:cs="Arial"/>
              </w:rPr>
            </w:pPr>
            <w:r>
              <w:rPr>
                <w:rFonts w:cs="Arial"/>
              </w:rPr>
              <w:t>5</w:t>
            </w:r>
          </w:p>
        </w:tc>
        <w:tc>
          <w:tcPr>
            <w:tcW w:w="2009" w:type="dxa"/>
            <w:vAlign w:val="center"/>
          </w:tcPr>
          <w:p w14:paraId="5D0F24EA" w14:textId="77777777" w:rsidR="00A140E7" w:rsidRPr="00293501" w:rsidRDefault="00525548" w:rsidP="008768C9">
            <w:pPr>
              <w:rPr>
                <w:rFonts w:cs="Arial"/>
              </w:rPr>
            </w:pPr>
            <w:r>
              <w:rPr>
                <w:rFonts w:cs="Arial"/>
              </w:rPr>
              <w:t>August 2015</w:t>
            </w:r>
          </w:p>
        </w:tc>
        <w:tc>
          <w:tcPr>
            <w:tcW w:w="1516" w:type="dxa"/>
            <w:vAlign w:val="center"/>
          </w:tcPr>
          <w:p w14:paraId="2907FF60" w14:textId="77777777" w:rsidR="00A140E7" w:rsidRPr="00293501" w:rsidRDefault="00525548" w:rsidP="008768C9">
            <w:pPr>
              <w:rPr>
                <w:rFonts w:cs="Arial"/>
              </w:rPr>
            </w:pPr>
            <w:r>
              <w:rPr>
                <w:rFonts w:cs="Arial"/>
              </w:rPr>
              <w:t>QFES</w:t>
            </w:r>
          </w:p>
        </w:tc>
        <w:tc>
          <w:tcPr>
            <w:tcW w:w="4245" w:type="dxa"/>
            <w:vAlign w:val="center"/>
          </w:tcPr>
          <w:p w14:paraId="32DCBB9A" w14:textId="77777777" w:rsidR="00A140E7" w:rsidRPr="00293501" w:rsidRDefault="00525548" w:rsidP="008768C9">
            <w:pPr>
              <w:rPr>
                <w:rFonts w:cs="Arial"/>
              </w:rPr>
            </w:pPr>
            <w:r>
              <w:rPr>
                <w:rFonts w:cs="Arial"/>
              </w:rPr>
              <w:t>Update roles and responsibilities</w:t>
            </w:r>
          </w:p>
        </w:tc>
      </w:tr>
      <w:tr w:rsidR="00A140E7" w:rsidRPr="00293501" w14:paraId="6A2AC6AB" w14:textId="77777777" w:rsidTr="00E33D63">
        <w:trPr>
          <w:trHeight w:val="400"/>
          <w:jc w:val="center"/>
        </w:trPr>
        <w:tc>
          <w:tcPr>
            <w:tcW w:w="1473" w:type="dxa"/>
            <w:vAlign w:val="center"/>
          </w:tcPr>
          <w:p w14:paraId="325FEF42" w14:textId="77777777" w:rsidR="00A140E7" w:rsidRPr="00293501" w:rsidRDefault="0067615C" w:rsidP="00670359">
            <w:pPr>
              <w:jc w:val="center"/>
              <w:rPr>
                <w:rFonts w:cs="Arial"/>
              </w:rPr>
            </w:pPr>
            <w:r>
              <w:rPr>
                <w:rFonts w:cs="Arial"/>
              </w:rPr>
              <w:t>6</w:t>
            </w:r>
          </w:p>
        </w:tc>
        <w:tc>
          <w:tcPr>
            <w:tcW w:w="2009" w:type="dxa"/>
            <w:vAlign w:val="center"/>
          </w:tcPr>
          <w:p w14:paraId="256A9071" w14:textId="77777777" w:rsidR="00A140E7" w:rsidRPr="00293501" w:rsidRDefault="0067615C" w:rsidP="008768C9">
            <w:pPr>
              <w:rPr>
                <w:rFonts w:cs="Arial"/>
              </w:rPr>
            </w:pPr>
            <w:r>
              <w:rPr>
                <w:rFonts w:cs="Arial"/>
              </w:rPr>
              <w:t>15-07-16</w:t>
            </w:r>
          </w:p>
        </w:tc>
        <w:tc>
          <w:tcPr>
            <w:tcW w:w="1516" w:type="dxa"/>
            <w:vAlign w:val="center"/>
          </w:tcPr>
          <w:p w14:paraId="04341440" w14:textId="77777777" w:rsidR="00A140E7" w:rsidRPr="00293501" w:rsidRDefault="0067615C" w:rsidP="008768C9">
            <w:pPr>
              <w:rPr>
                <w:rFonts w:cs="Arial"/>
              </w:rPr>
            </w:pPr>
            <w:r>
              <w:rPr>
                <w:rFonts w:cs="Arial"/>
              </w:rPr>
              <w:t>QFES</w:t>
            </w:r>
          </w:p>
        </w:tc>
        <w:tc>
          <w:tcPr>
            <w:tcW w:w="4245" w:type="dxa"/>
            <w:vAlign w:val="center"/>
          </w:tcPr>
          <w:p w14:paraId="5CF97C84" w14:textId="77777777" w:rsidR="00A140E7" w:rsidRPr="00293501" w:rsidRDefault="0067615C" w:rsidP="008768C9">
            <w:pPr>
              <w:rPr>
                <w:rFonts w:cs="Arial"/>
              </w:rPr>
            </w:pPr>
            <w:r>
              <w:rPr>
                <w:rFonts w:cs="Arial"/>
              </w:rPr>
              <w:t>Update plan to reflect current arrangements</w:t>
            </w:r>
          </w:p>
        </w:tc>
      </w:tr>
      <w:tr w:rsidR="00A140E7" w:rsidRPr="00293501" w14:paraId="0E18B2E1" w14:textId="77777777" w:rsidTr="00E33D63">
        <w:trPr>
          <w:trHeight w:val="400"/>
          <w:jc w:val="center"/>
        </w:trPr>
        <w:tc>
          <w:tcPr>
            <w:tcW w:w="1473" w:type="dxa"/>
            <w:vAlign w:val="center"/>
          </w:tcPr>
          <w:p w14:paraId="06146B7C" w14:textId="77777777" w:rsidR="00A140E7" w:rsidRPr="00293501" w:rsidRDefault="00915A8A" w:rsidP="00480E2C">
            <w:pPr>
              <w:jc w:val="center"/>
              <w:rPr>
                <w:rFonts w:cs="Arial"/>
              </w:rPr>
            </w:pPr>
            <w:r>
              <w:rPr>
                <w:rFonts w:cs="Arial"/>
              </w:rPr>
              <w:t>7</w:t>
            </w:r>
          </w:p>
        </w:tc>
        <w:tc>
          <w:tcPr>
            <w:tcW w:w="2009" w:type="dxa"/>
            <w:vAlign w:val="center"/>
          </w:tcPr>
          <w:p w14:paraId="586C33F6" w14:textId="77777777" w:rsidR="00A140E7" w:rsidRPr="00293501" w:rsidRDefault="00915A8A" w:rsidP="008768C9">
            <w:pPr>
              <w:rPr>
                <w:rFonts w:cs="Arial"/>
              </w:rPr>
            </w:pPr>
            <w:r>
              <w:rPr>
                <w:rFonts w:cs="Arial"/>
              </w:rPr>
              <w:t>June 2017</w:t>
            </w:r>
          </w:p>
        </w:tc>
        <w:tc>
          <w:tcPr>
            <w:tcW w:w="1516" w:type="dxa"/>
            <w:vAlign w:val="center"/>
          </w:tcPr>
          <w:p w14:paraId="4A123BE2" w14:textId="77777777" w:rsidR="00A140E7" w:rsidRPr="00293501" w:rsidRDefault="00915A8A" w:rsidP="008768C9">
            <w:pPr>
              <w:rPr>
                <w:rFonts w:cs="Arial"/>
              </w:rPr>
            </w:pPr>
            <w:r>
              <w:rPr>
                <w:rFonts w:cs="Arial"/>
              </w:rPr>
              <w:t>QFES</w:t>
            </w:r>
          </w:p>
        </w:tc>
        <w:tc>
          <w:tcPr>
            <w:tcW w:w="4245" w:type="dxa"/>
            <w:vAlign w:val="center"/>
          </w:tcPr>
          <w:p w14:paraId="38902CF0" w14:textId="77777777" w:rsidR="00A140E7" w:rsidRPr="00293501" w:rsidRDefault="00915A8A" w:rsidP="008768C9">
            <w:pPr>
              <w:rPr>
                <w:rFonts w:cs="Arial"/>
              </w:rPr>
            </w:pPr>
            <w:r>
              <w:rPr>
                <w:rFonts w:cs="Arial"/>
              </w:rPr>
              <w:t>Update plan to reflect current arrangements</w:t>
            </w:r>
          </w:p>
        </w:tc>
      </w:tr>
      <w:tr w:rsidR="00C93D59" w:rsidRPr="00293501" w14:paraId="0F3E9203" w14:textId="77777777" w:rsidTr="00E33D63">
        <w:trPr>
          <w:trHeight w:val="400"/>
          <w:jc w:val="center"/>
        </w:trPr>
        <w:tc>
          <w:tcPr>
            <w:tcW w:w="1473" w:type="dxa"/>
            <w:vAlign w:val="center"/>
          </w:tcPr>
          <w:p w14:paraId="64932459" w14:textId="77777777" w:rsidR="00C93D59" w:rsidRDefault="00C93D59">
            <w:pPr>
              <w:jc w:val="center"/>
              <w:rPr>
                <w:rFonts w:cs="Arial"/>
              </w:rPr>
            </w:pPr>
            <w:r>
              <w:rPr>
                <w:rFonts w:cs="Arial"/>
              </w:rPr>
              <w:t>8</w:t>
            </w:r>
          </w:p>
        </w:tc>
        <w:tc>
          <w:tcPr>
            <w:tcW w:w="2009" w:type="dxa"/>
            <w:vAlign w:val="center"/>
          </w:tcPr>
          <w:p w14:paraId="7BE65686" w14:textId="77777777" w:rsidR="00C93D59" w:rsidRDefault="00C93D59" w:rsidP="008768C9">
            <w:pPr>
              <w:rPr>
                <w:rFonts w:cs="Arial"/>
              </w:rPr>
            </w:pPr>
            <w:r>
              <w:rPr>
                <w:rFonts w:cs="Arial"/>
              </w:rPr>
              <w:t>30-05-18</w:t>
            </w:r>
          </w:p>
        </w:tc>
        <w:tc>
          <w:tcPr>
            <w:tcW w:w="1516" w:type="dxa"/>
            <w:vAlign w:val="center"/>
          </w:tcPr>
          <w:p w14:paraId="4E925DF9" w14:textId="77777777" w:rsidR="00C93D59" w:rsidRDefault="00C93D59" w:rsidP="008768C9">
            <w:pPr>
              <w:rPr>
                <w:rFonts w:cs="Arial"/>
              </w:rPr>
            </w:pPr>
            <w:r>
              <w:rPr>
                <w:rFonts w:cs="Arial"/>
              </w:rPr>
              <w:t>QFES</w:t>
            </w:r>
          </w:p>
        </w:tc>
        <w:tc>
          <w:tcPr>
            <w:tcW w:w="4245" w:type="dxa"/>
            <w:vAlign w:val="center"/>
          </w:tcPr>
          <w:p w14:paraId="602BE6B5" w14:textId="77777777" w:rsidR="00C93D59" w:rsidRDefault="00C93D59" w:rsidP="008768C9">
            <w:pPr>
              <w:rPr>
                <w:rFonts w:cs="Arial"/>
              </w:rPr>
            </w:pPr>
            <w:r>
              <w:rPr>
                <w:rFonts w:cs="Arial"/>
              </w:rPr>
              <w:t>Update plan to reflect amended guidelines</w:t>
            </w:r>
          </w:p>
        </w:tc>
      </w:tr>
      <w:tr w:rsidR="00027EE9" w:rsidRPr="00293501" w14:paraId="4D33C811" w14:textId="77777777" w:rsidTr="00E33D63">
        <w:trPr>
          <w:trHeight w:val="400"/>
          <w:jc w:val="center"/>
        </w:trPr>
        <w:tc>
          <w:tcPr>
            <w:tcW w:w="1473" w:type="dxa"/>
            <w:vAlign w:val="center"/>
          </w:tcPr>
          <w:p w14:paraId="3462762D" w14:textId="568F1728" w:rsidR="00027EE9" w:rsidRDefault="00027EE9">
            <w:pPr>
              <w:jc w:val="center"/>
              <w:rPr>
                <w:rFonts w:cs="Arial"/>
              </w:rPr>
            </w:pPr>
            <w:r>
              <w:rPr>
                <w:rFonts w:cs="Arial"/>
              </w:rPr>
              <w:t>9</w:t>
            </w:r>
          </w:p>
        </w:tc>
        <w:tc>
          <w:tcPr>
            <w:tcW w:w="2009" w:type="dxa"/>
            <w:vAlign w:val="center"/>
          </w:tcPr>
          <w:p w14:paraId="405C6973" w14:textId="060812C8" w:rsidR="00027EE9" w:rsidRDefault="00027EE9" w:rsidP="008768C9">
            <w:pPr>
              <w:rPr>
                <w:rFonts w:cs="Arial"/>
              </w:rPr>
            </w:pPr>
            <w:r>
              <w:rPr>
                <w:rFonts w:cs="Arial"/>
              </w:rPr>
              <w:t>June 2019</w:t>
            </w:r>
          </w:p>
        </w:tc>
        <w:tc>
          <w:tcPr>
            <w:tcW w:w="1516" w:type="dxa"/>
            <w:vAlign w:val="center"/>
          </w:tcPr>
          <w:p w14:paraId="34463719" w14:textId="5CFA36B0" w:rsidR="00027EE9" w:rsidRDefault="00027EE9" w:rsidP="008768C9">
            <w:pPr>
              <w:rPr>
                <w:rFonts w:cs="Arial"/>
              </w:rPr>
            </w:pPr>
            <w:r>
              <w:rPr>
                <w:rFonts w:cs="Arial"/>
              </w:rPr>
              <w:t>QFES</w:t>
            </w:r>
          </w:p>
        </w:tc>
        <w:tc>
          <w:tcPr>
            <w:tcW w:w="4245" w:type="dxa"/>
            <w:vAlign w:val="center"/>
          </w:tcPr>
          <w:p w14:paraId="04BC7727" w14:textId="21659319" w:rsidR="00027EE9" w:rsidRDefault="00027EE9" w:rsidP="008768C9">
            <w:pPr>
              <w:rPr>
                <w:rFonts w:cs="Arial"/>
              </w:rPr>
            </w:pPr>
            <w:r>
              <w:rPr>
                <w:rFonts w:cs="Arial"/>
              </w:rPr>
              <w:t>Update to reflect current practice</w:t>
            </w:r>
          </w:p>
        </w:tc>
      </w:tr>
      <w:tr w:rsidR="00027EE9" w:rsidRPr="00293501" w14:paraId="51671D73" w14:textId="77777777" w:rsidTr="00E33D63">
        <w:trPr>
          <w:trHeight w:val="400"/>
          <w:jc w:val="center"/>
        </w:trPr>
        <w:tc>
          <w:tcPr>
            <w:tcW w:w="1473" w:type="dxa"/>
            <w:vAlign w:val="center"/>
          </w:tcPr>
          <w:p w14:paraId="198ACEF4" w14:textId="1869B244" w:rsidR="00027EE9" w:rsidRDefault="00027EE9">
            <w:pPr>
              <w:jc w:val="center"/>
              <w:rPr>
                <w:rFonts w:cs="Arial"/>
              </w:rPr>
            </w:pPr>
            <w:r>
              <w:rPr>
                <w:rFonts w:cs="Arial"/>
              </w:rPr>
              <w:t>10</w:t>
            </w:r>
          </w:p>
        </w:tc>
        <w:tc>
          <w:tcPr>
            <w:tcW w:w="2009" w:type="dxa"/>
            <w:vAlign w:val="center"/>
          </w:tcPr>
          <w:p w14:paraId="7D3219E3" w14:textId="5717DD04" w:rsidR="00027EE9" w:rsidRDefault="00027EE9" w:rsidP="008768C9">
            <w:pPr>
              <w:rPr>
                <w:rFonts w:cs="Arial"/>
              </w:rPr>
            </w:pPr>
            <w:r>
              <w:rPr>
                <w:rFonts w:cs="Arial"/>
              </w:rPr>
              <w:t>July 2020</w:t>
            </w:r>
          </w:p>
        </w:tc>
        <w:tc>
          <w:tcPr>
            <w:tcW w:w="1516" w:type="dxa"/>
            <w:vAlign w:val="center"/>
          </w:tcPr>
          <w:p w14:paraId="061822F6" w14:textId="4A0B1A27" w:rsidR="00027EE9" w:rsidRDefault="00027EE9" w:rsidP="008768C9">
            <w:pPr>
              <w:rPr>
                <w:rFonts w:cs="Arial"/>
              </w:rPr>
            </w:pPr>
            <w:r>
              <w:rPr>
                <w:rFonts w:cs="Arial"/>
              </w:rPr>
              <w:t>QFES</w:t>
            </w:r>
          </w:p>
        </w:tc>
        <w:tc>
          <w:tcPr>
            <w:tcW w:w="4245" w:type="dxa"/>
            <w:vAlign w:val="center"/>
          </w:tcPr>
          <w:p w14:paraId="6701F6D4" w14:textId="5F031743" w:rsidR="00027EE9" w:rsidRDefault="00027EE9" w:rsidP="008768C9">
            <w:pPr>
              <w:rPr>
                <w:rFonts w:cs="Arial"/>
              </w:rPr>
            </w:pPr>
            <w:r>
              <w:rPr>
                <w:rFonts w:cs="Arial"/>
              </w:rPr>
              <w:t>Update to reflect current practice</w:t>
            </w:r>
          </w:p>
        </w:tc>
      </w:tr>
    </w:tbl>
    <w:p w14:paraId="6E7431E9" w14:textId="77777777" w:rsidR="001E54F5" w:rsidRPr="00623287" w:rsidRDefault="001E54F5" w:rsidP="008768C9">
      <w:pPr>
        <w:rPr>
          <w:rFonts w:cs="Arial"/>
        </w:rPr>
      </w:pPr>
    </w:p>
    <w:p w14:paraId="7AABBA04" w14:textId="77777777" w:rsidR="00623287" w:rsidRDefault="001E54F5" w:rsidP="00C52E66">
      <w:pPr>
        <w:ind w:left="1080" w:hanging="1080"/>
        <w:rPr>
          <w:rFonts w:cs="Arial"/>
          <w:b/>
        </w:rPr>
      </w:pPr>
      <w:bookmarkStart w:id="11" w:name="_Toc139163093"/>
      <w:r w:rsidRPr="00623287">
        <w:rPr>
          <w:rFonts w:cs="Arial"/>
          <w:b/>
        </w:rPr>
        <w:t>N</w:t>
      </w:r>
      <w:r w:rsidR="00C52E66" w:rsidRPr="00623287">
        <w:rPr>
          <w:rFonts w:cs="Arial"/>
          <w:b/>
        </w:rPr>
        <w:t>ote</w:t>
      </w:r>
      <w:r w:rsidRPr="00623287">
        <w:rPr>
          <w:rFonts w:cs="Arial"/>
          <w:b/>
        </w:rPr>
        <w:t>:</w:t>
      </w:r>
    </w:p>
    <w:p w14:paraId="290C2DC1" w14:textId="77777777" w:rsidR="001E54F5" w:rsidRDefault="001E54F5" w:rsidP="00623287">
      <w:pPr>
        <w:rPr>
          <w:rFonts w:cs="Arial"/>
        </w:rPr>
      </w:pPr>
      <w:r w:rsidRPr="00623287">
        <w:rPr>
          <w:rFonts w:cs="Arial"/>
        </w:rPr>
        <w:t xml:space="preserve">The latest version of this document will be available on </w:t>
      </w:r>
      <w:r w:rsidR="003312C6">
        <w:rPr>
          <w:rFonts w:cs="Arial"/>
        </w:rPr>
        <w:t xml:space="preserve">Council’s website at: </w:t>
      </w:r>
      <w:hyperlink r:id="rId9" w:history="1">
        <w:r w:rsidR="003A0CD2" w:rsidRPr="00A4085D">
          <w:rPr>
            <w:rStyle w:val="Hyperlink"/>
            <w:rFonts w:cs="Arial"/>
          </w:rPr>
          <w:t>www.wujalwujalcouncil.qld.gov.au/</w:t>
        </w:r>
      </w:hyperlink>
      <w:r w:rsidR="003312C6">
        <w:rPr>
          <w:rFonts w:cs="Arial"/>
        </w:rPr>
        <w:t xml:space="preserve"> and the </w:t>
      </w:r>
      <w:r w:rsidR="00272117" w:rsidRPr="00623287">
        <w:rPr>
          <w:rFonts w:cs="Arial"/>
        </w:rPr>
        <w:t xml:space="preserve">Queensland Disaster </w:t>
      </w:r>
      <w:r w:rsidR="0046079F" w:rsidRPr="00623287">
        <w:rPr>
          <w:rFonts w:cs="Arial"/>
        </w:rPr>
        <w:t>Management web</w:t>
      </w:r>
      <w:r w:rsidRPr="00623287">
        <w:rPr>
          <w:rFonts w:cs="Arial"/>
        </w:rPr>
        <w:t xml:space="preserve"> site</w:t>
      </w:r>
      <w:r w:rsidR="00272117" w:rsidRPr="00623287">
        <w:rPr>
          <w:rFonts w:cs="Arial"/>
        </w:rPr>
        <w:t xml:space="preserve"> </w:t>
      </w:r>
      <w:hyperlink r:id="rId10" w:history="1">
        <w:r w:rsidR="00272117" w:rsidRPr="00623287">
          <w:rPr>
            <w:rStyle w:val="Hyperlink"/>
            <w:rFonts w:cs="Arial"/>
          </w:rPr>
          <w:t>www.disaster.qld.gov.au</w:t>
        </w:r>
      </w:hyperlink>
      <w:r w:rsidR="00272117" w:rsidRPr="00623287">
        <w:rPr>
          <w:rStyle w:val="Hyperlink"/>
          <w:rFonts w:cs="Arial"/>
        </w:rPr>
        <w:t xml:space="preserve"> </w:t>
      </w:r>
    </w:p>
    <w:p w14:paraId="53441A28" w14:textId="77777777" w:rsidR="00DC2256" w:rsidRPr="00DC2256" w:rsidRDefault="00B67D3E" w:rsidP="00DF59CE">
      <w:pPr>
        <w:pStyle w:val="Heading2"/>
        <w:numPr>
          <w:ilvl w:val="0"/>
          <w:numId w:val="0"/>
        </w:numPr>
        <w:ind w:left="840"/>
        <w:jc w:val="center"/>
      </w:pPr>
      <w:r>
        <w:br w:type="page"/>
      </w:r>
      <w:bookmarkStart w:id="12" w:name="_Toc428266493"/>
      <w:r w:rsidR="00DF59CE">
        <w:t>The Disaster Management Structure in Queensland</w:t>
      </w:r>
      <w:bookmarkEnd w:id="12"/>
    </w:p>
    <w:p w14:paraId="76AC5096" w14:textId="77777777" w:rsidR="00DC2256" w:rsidRPr="00DC2256" w:rsidRDefault="00DC2256" w:rsidP="00DC2256">
      <w:pPr>
        <w:tabs>
          <w:tab w:val="clear" w:pos="567"/>
          <w:tab w:val="clear" w:pos="1134"/>
        </w:tabs>
        <w:jc w:val="left"/>
        <w:rPr>
          <w:rFonts w:cs="Arial"/>
        </w:rPr>
      </w:pPr>
    </w:p>
    <w:p w14:paraId="4EB86977" w14:textId="6C904CEA" w:rsidR="00DC2256" w:rsidRDefault="00027EE9" w:rsidP="00480E2C">
      <w:pPr>
        <w:rPr>
          <w:rFonts w:cs="Arial"/>
        </w:rPr>
      </w:pPr>
      <w:bookmarkStart w:id="13" w:name="_Toc107731700"/>
      <w:r>
        <w:rPr>
          <w:noProof/>
          <w:color w:val="2962FF"/>
          <w:lang w:val="en"/>
        </w:rPr>
        <w:drawing>
          <wp:inline distT="0" distB="0" distL="0" distR="0" wp14:anchorId="143F89FF" wp14:editId="519EC53B">
            <wp:extent cx="5732145" cy="3351560"/>
            <wp:effectExtent l="0" t="0" r="1905" b="1270"/>
            <wp:docPr id="13" name="Picture 13" descr="Mackay Regional Council - What is Emergency Managemen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kay Regional Council - What is Emergency Management?">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3351560"/>
                    </a:xfrm>
                    <a:prstGeom prst="rect">
                      <a:avLst/>
                    </a:prstGeom>
                    <a:noFill/>
                    <a:ln>
                      <a:noFill/>
                    </a:ln>
                  </pic:spPr>
                </pic:pic>
              </a:graphicData>
            </a:graphic>
          </wp:inline>
        </w:drawing>
      </w:r>
    </w:p>
    <w:p w14:paraId="392832D7" w14:textId="547FD94F" w:rsidR="00027EE9" w:rsidRDefault="00027EE9" w:rsidP="00DC2256">
      <w:pPr>
        <w:tabs>
          <w:tab w:val="clear" w:pos="567"/>
          <w:tab w:val="clear" w:pos="1134"/>
        </w:tabs>
        <w:jc w:val="center"/>
        <w:rPr>
          <w:rFonts w:cs="Arial"/>
        </w:rPr>
      </w:pPr>
    </w:p>
    <w:p w14:paraId="47C07EA5" w14:textId="3EC75CB4" w:rsidR="00027EE9" w:rsidRDefault="00027EE9" w:rsidP="00DC2256">
      <w:pPr>
        <w:tabs>
          <w:tab w:val="clear" w:pos="567"/>
          <w:tab w:val="clear" w:pos="1134"/>
        </w:tabs>
        <w:jc w:val="center"/>
        <w:rPr>
          <w:rFonts w:cs="Arial"/>
        </w:rPr>
      </w:pPr>
    </w:p>
    <w:p w14:paraId="1AA79AF6" w14:textId="2AF08099" w:rsidR="00027EE9" w:rsidRDefault="00027EE9" w:rsidP="00DC2256">
      <w:pPr>
        <w:tabs>
          <w:tab w:val="clear" w:pos="567"/>
          <w:tab w:val="clear" w:pos="1134"/>
        </w:tabs>
        <w:jc w:val="center"/>
        <w:rPr>
          <w:rFonts w:cs="Arial"/>
        </w:rPr>
      </w:pPr>
    </w:p>
    <w:p w14:paraId="67822E05" w14:textId="082C57C0" w:rsidR="00027EE9" w:rsidRDefault="00027EE9" w:rsidP="00DC2256">
      <w:pPr>
        <w:tabs>
          <w:tab w:val="clear" w:pos="567"/>
          <w:tab w:val="clear" w:pos="1134"/>
        </w:tabs>
        <w:jc w:val="center"/>
        <w:rPr>
          <w:rFonts w:cs="Arial"/>
        </w:rPr>
      </w:pPr>
    </w:p>
    <w:p w14:paraId="282F23BD" w14:textId="337ACBF9" w:rsidR="00027EE9" w:rsidRDefault="00027EE9" w:rsidP="00DC2256">
      <w:pPr>
        <w:tabs>
          <w:tab w:val="clear" w:pos="567"/>
          <w:tab w:val="clear" w:pos="1134"/>
        </w:tabs>
        <w:jc w:val="center"/>
        <w:rPr>
          <w:rFonts w:cs="Arial"/>
        </w:rPr>
      </w:pPr>
    </w:p>
    <w:p w14:paraId="08EFDFC9" w14:textId="77777777" w:rsidR="00027EE9" w:rsidRPr="00DC2256" w:rsidRDefault="00027EE9" w:rsidP="00DC2256">
      <w:pPr>
        <w:tabs>
          <w:tab w:val="clear" w:pos="567"/>
          <w:tab w:val="clear" w:pos="1134"/>
        </w:tabs>
        <w:jc w:val="center"/>
        <w:rPr>
          <w:rFonts w:cs="Arial"/>
        </w:rPr>
      </w:pPr>
    </w:p>
    <w:p w14:paraId="13B2C829" w14:textId="77777777" w:rsidR="00DC2256" w:rsidRPr="00DC2256" w:rsidRDefault="00DC2256" w:rsidP="00DC2256">
      <w:pPr>
        <w:tabs>
          <w:tab w:val="clear" w:pos="567"/>
          <w:tab w:val="clear" w:pos="1134"/>
        </w:tabs>
        <w:jc w:val="left"/>
        <w:rPr>
          <w:rFonts w:cs="Arial"/>
        </w:rPr>
      </w:pPr>
    </w:p>
    <w:p w14:paraId="4CB57CC6" w14:textId="77777777" w:rsidR="00DC2256" w:rsidRPr="00DC2256" w:rsidRDefault="00DC2256" w:rsidP="00DC2256">
      <w:pPr>
        <w:tabs>
          <w:tab w:val="clear" w:pos="567"/>
          <w:tab w:val="clear" w:pos="1134"/>
        </w:tabs>
        <w:jc w:val="left"/>
        <w:rPr>
          <w:rFonts w:cs="Arial"/>
        </w:rPr>
      </w:pPr>
    </w:p>
    <w:p w14:paraId="69809464" w14:textId="77777777" w:rsidR="00DC2256" w:rsidRPr="00DC2256" w:rsidRDefault="00DC2256" w:rsidP="00DC2256">
      <w:pPr>
        <w:tabs>
          <w:tab w:val="clear" w:pos="567"/>
          <w:tab w:val="clear" w:pos="1134"/>
        </w:tabs>
        <w:jc w:val="left"/>
        <w:rPr>
          <w:rFonts w:cs="Arial"/>
          <w:b/>
        </w:rPr>
      </w:pPr>
      <w:r w:rsidRPr="00DC2256">
        <w:rPr>
          <w:rFonts w:cs="Arial"/>
          <w:b/>
        </w:rPr>
        <w:t>The following table depicts the disaster management system in operation at local level:</w:t>
      </w:r>
    </w:p>
    <w:p w14:paraId="04C99FB7" w14:textId="77777777" w:rsidR="00DC2256" w:rsidRPr="00DC2256" w:rsidRDefault="00DC2256" w:rsidP="00DC2256">
      <w:pPr>
        <w:tabs>
          <w:tab w:val="clear" w:pos="567"/>
          <w:tab w:val="clear" w:pos="1134"/>
        </w:tabs>
        <w:jc w:val="left"/>
        <w:rPr>
          <w:rFonts w:cs="Arial"/>
          <w:b/>
        </w:rPr>
      </w:pPr>
    </w:p>
    <w:bookmarkStart w:id="14" w:name="_Toc208201421"/>
    <w:bookmarkStart w:id="15" w:name="_Toc208203026"/>
    <w:bookmarkStart w:id="16" w:name="_Toc208203133"/>
    <w:bookmarkStart w:id="17" w:name="_Toc208203842"/>
    <w:bookmarkStart w:id="18" w:name="_Toc208203906"/>
    <w:bookmarkEnd w:id="14"/>
    <w:bookmarkEnd w:id="15"/>
    <w:bookmarkEnd w:id="16"/>
    <w:bookmarkEnd w:id="17"/>
    <w:bookmarkEnd w:id="18"/>
    <w:p w14:paraId="4600EBB9" w14:textId="77777777" w:rsidR="00DC2256" w:rsidRPr="00DC2256" w:rsidRDefault="00DC2256" w:rsidP="00DC2256">
      <w:pPr>
        <w:tabs>
          <w:tab w:val="clear" w:pos="567"/>
          <w:tab w:val="clear" w:pos="1134"/>
        </w:tabs>
        <w:jc w:val="center"/>
        <w:rPr>
          <w:rFonts w:cs="Arial"/>
        </w:rPr>
      </w:pPr>
      <w:r w:rsidRPr="00DC2256">
        <w:rPr>
          <w:rFonts w:cs="Arial"/>
        </w:rPr>
        <w:object w:dxaOrig="7126" w:dyaOrig="5339" w14:anchorId="60384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3pt;height:258.85pt" o:ole="" o:bordertopcolor="this" o:borderleftcolor="this" o:borderbottomcolor="this" o:borderrightcolor="this">
            <v:imagedata r:id="rId13" o:title=""/>
            <w10:bordertop type="single" width="18"/>
            <w10:borderleft type="single" width="18"/>
            <w10:borderbottom type="single" width="18"/>
            <w10:borderright type="single" width="18"/>
          </v:shape>
          <o:OLEObject Type="Embed" ProgID="PowerPoint.Slide.8" ShapeID="_x0000_i1025" DrawAspect="Content" ObjectID="_1721807535" r:id="rId14"/>
        </w:object>
      </w:r>
    </w:p>
    <w:p w14:paraId="2C5FF38C" w14:textId="77777777" w:rsidR="00DC2256" w:rsidRPr="00DC2256" w:rsidRDefault="00DC2256" w:rsidP="00DC2256">
      <w:pPr>
        <w:tabs>
          <w:tab w:val="clear" w:pos="567"/>
          <w:tab w:val="clear" w:pos="1134"/>
        </w:tabs>
        <w:jc w:val="left"/>
        <w:rPr>
          <w:rFonts w:cs="Arial"/>
        </w:rPr>
      </w:pPr>
    </w:p>
    <w:bookmarkEnd w:id="13"/>
    <w:p w14:paraId="780F0571" w14:textId="77777777" w:rsidR="00DC2256" w:rsidRDefault="00DC2256">
      <w:pPr>
        <w:tabs>
          <w:tab w:val="clear" w:pos="567"/>
          <w:tab w:val="clear" w:pos="1134"/>
        </w:tabs>
        <w:jc w:val="left"/>
        <w:rPr>
          <w:rFonts w:cs="Arial"/>
        </w:rPr>
      </w:pPr>
      <w:r>
        <w:rPr>
          <w:rFonts w:cs="Arial"/>
        </w:rPr>
        <w:br w:type="page"/>
      </w:r>
    </w:p>
    <w:p w14:paraId="7350BA1B" w14:textId="77777777" w:rsidR="00332922" w:rsidRPr="005F650E" w:rsidRDefault="00332922" w:rsidP="005F650E">
      <w:pPr>
        <w:pStyle w:val="Heading1"/>
      </w:pPr>
      <w:bookmarkStart w:id="19" w:name="_Toc361050434"/>
      <w:bookmarkStart w:id="20" w:name="_Toc366824228"/>
      <w:bookmarkStart w:id="21" w:name="_Toc428266494"/>
      <w:bookmarkStart w:id="22" w:name="_Toc139163097"/>
      <w:bookmarkStart w:id="23" w:name="_Toc191718505"/>
      <w:bookmarkEnd w:id="11"/>
      <w:r w:rsidRPr="005F650E">
        <w:t>Introduction</w:t>
      </w:r>
      <w:bookmarkEnd w:id="19"/>
      <w:bookmarkEnd w:id="20"/>
      <w:bookmarkEnd w:id="21"/>
    </w:p>
    <w:p w14:paraId="7B0099F6" w14:textId="77777777" w:rsidR="00332922" w:rsidRPr="00C5540A" w:rsidRDefault="00332922" w:rsidP="00332922">
      <w:pPr>
        <w:pStyle w:val="Heading2"/>
        <w:tabs>
          <w:tab w:val="clear" w:pos="567"/>
          <w:tab w:val="clear" w:pos="1407"/>
        </w:tabs>
        <w:spacing w:before="240"/>
        <w:ind w:left="576" w:hanging="576"/>
        <w:rPr>
          <w:szCs w:val="20"/>
        </w:rPr>
      </w:pPr>
      <w:bookmarkStart w:id="24" w:name="_Toc216170980"/>
      <w:bookmarkStart w:id="25" w:name="_Toc361038225"/>
      <w:bookmarkStart w:id="26" w:name="_Toc361050435"/>
      <w:bookmarkStart w:id="27" w:name="_Toc366824229"/>
      <w:bookmarkStart w:id="28" w:name="_Toc428266495"/>
      <w:r w:rsidRPr="00C5540A">
        <w:rPr>
          <w:szCs w:val="20"/>
        </w:rPr>
        <w:t>Aim of Plan</w:t>
      </w:r>
      <w:bookmarkEnd w:id="24"/>
      <w:bookmarkEnd w:id="25"/>
      <w:bookmarkEnd w:id="26"/>
      <w:bookmarkEnd w:id="27"/>
      <w:bookmarkEnd w:id="28"/>
    </w:p>
    <w:p w14:paraId="611F71D2" w14:textId="77777777" w:rsidR="00332922" w:rsidRPr="00C5540A" w:rsidRDefault="00332922" w:rsidP="00332922">
      <w:pPr>
        <w:rPr>
          <w:rFonts w:cs="Arial"/>
        </w:rPr>
      </w:pPr>
      <w:r w:rsidRPr="00C5540A">
        <w:rPr>
          <w:rFonts w:cs="Arial"/>
        </w:rPr>
        <w:t>The aim of this Plan is to minimise the effects of and to co-ordinate the responses to, and the recovery from</w:t>
      </w:r>
      <w:r w:rsidR="003A0CD2">
        <w:rPr>
          <w:rFonts w:cs="Arial"/>
        </w:rPr>
        <w:t>;</w:t>
      </w:r>
      <w:r w:rsidRPr="00C5540A">
        <w:rPr>
          <w:rFonts w:cs="Arial"/>
        </w:rPr>
        <w:t xml:space="preserve"> a disaster or major emergency affecting the community of Wujal </w:t>
      </w:r>
      <w:proofErr w:type="spellStart"/>
      <w:r w:rsidRPr="00C5540A">
        <w:rPr>
          <w:rFonts w:cs="Arial"/>
        </w:rPr>
        <w:t>Wujal</w:t>
      </w:r>
      <w:proofErr w:type="spellEnd"/>
      <w:r w:rsidRPr="00C5540A">
        <w:rPr>
          <w:rFonts w:cs="Arial"/>
        </w:rPr>
        <w:t>.</w:t>
      </w:r>
    </w:p>
    <w:p w14:paraId="0E5E5E15" w14:textId="77777777" w:rsidR="00332922" w:rsidRPr="00C5540A" w:rsidRDefault="00332922" w:rsidP="00332922">
      <w:pPr>
        <w:rPr>
          <w:rFonts w:cs="Arial"/>
        </w:rPr>
      </w:pPr>
    </w:p>
    <w:p w14:paraId="554C0878" w14:textId="77777777" w:rsidR="00332922" w:rsidRPr="00C5540A" w:rsidRDefault="00332922" w:rsidP="00332922">
      <w:pPr>
        <w:rPr>
          <w:rFonts w:cs="Arial"/>
        </w:rPr>
      </w:pPr>
      <w:r w:rsidRPr="00C5540A">
        <w:rPr>
          <w:rFonts w:cs="Arial"/>
        </w:rPr>
        <w:t xml:space="preserve">The primary focus of the Wujal </w:t>
      </w:r>
      <w:proofErr w:type="spellStart"/>
      <w:r w:rsidRPr="00C5540A">
        <w:rPr>
          <w:rFonts w:cs="Arial"/>
        </w:rPr>
        <w:t>Wujal</w:t>
      </w:r>
      <w:proofErr w:type="spellEnd"/>
      <w:r w:rsidRPr="00C5540A">
        <w:rPr>
          <w:rFonts w:cs="Arial"/>
        </w:rPr>
        <w:t xml:space="preserve"> Local Disaster Management Group (LDMG) is to mitigate the effects of disasters in the </w:t>
      </w:r>
      <w:r w:rsidR="003A0CD2">
        <w:rPr>
          <w:rFonts w:cs="Arial"/>
        </w:rPr>
        <w:t>community</w:t>
      </w:r>
      <w:r w:rsidRPr="00C5540A">
        <w:rPr>
          <w:rFonts w:cs="Arial"/>
        </w:rPr>
        <w:t xml:space="preserve"> wherever possible or </w:t>
      </w:r>
      <w:proofErr w:type="gramStart"/>
      <w:r w:rsidRPr="00C5540A">
        <w:rPr>
          <w:rFonts w:cs="Arial"/>
        </w:rPr>
        <w:t>practical, and</w:t>
      </w:r>
      <w:proofErr w:type="gramEnd"/>
      <w:r w:rsidRPr="00C5540A">
        <w:rPr>
          <w:rFonts w:cs="Arial"/>
        </w:rPr>
        <w:t xml:space="preserve"> being prepared to respond when disasters occur.  Plans and management arrangements have a community focus.</w:t>
      </w:r>
    </w:p>
    <w:p w14:paraId="60EDD050" w14:textId="77777777" w:rsidR="00332922" w:rsidRPr="00C5540A" w:rsidRDefault="00332922" w:rsidP="00332922">
      <w:pPr>
        <w:rPr>
          <w:rFonts w:cs="Arial"/>
        </w:rPr>
      </w:pPr>
    </w:p>
    <w:p w14:paraId="1E5D7C69" w14:textId="77777777" w:rsidR="00332922" w:rsidRPr="00C5540A" w:rsidRDefault="00332922" w:rsidP="00332922">
      <w:pPr>
        <w:rPr>
          <w:rFonts w:cs="Arial"/>
        </w:rPr>
      </w:pPr>
      <w:bookmarkStart w:id="29" w:name="_Toc360712427"/>
      <w:r w:rsidRPr="00C5540A">
        <w:rPr>
          <w:rFonts w:cs="Arial"/>
        </w:rPr>
        <w:t>The plan:</w:t>
      </w:r>
      <w:bookmarkEnd w:id="29"/>
    </w:p>
    <w:p w14:paraId="037A787A" w14:textId="77777777" w:rsidR="00332922" w:rsidRPr="00C5540A" w:rsidRDefault="00332922" w:rsidP="00332922">
      <w:pPr>
        <w:rPr>
          <w:rFonts w:cs="Arial"/>
        </w:rPr>
      </w:pPr>
    </w:p>
    <w:p w14:paraId="0C6C99DE" w14:textId="77777777" w:rsidR="00332922" w:rsidRPr="00C5540A" w:rsidRDefault="00332922" w:rsidP="006A53DC">
      <w:pPr>
        <w:pStyle w:val="ListParagraph"/>
        <w:numPr>
          <w:ilvl w:val="0"/>
          <w:numId w:val="21"/>
        </w:numPr>
        <w:jc w:val="both"/>
      </w:pPr>
      <w:r w:rsidRPr="00C5540A">
        <w:t xml:space="preserve">ensures there is a consistent approach to disaster management </w:t>
      </w:r>
    </w:p>
    <w:p w14:paraId="3D57A04E" w14:textId="77777777" w:rsidR="00332922" w:rsidRPr="00C5540A" w:rsidRDefault="00332922" w:rsidP="006A53DC">
      <w:pPr>
        <w:pStyle w:val="ListParagraph"/>
        <w:numPr>
          <w:ilvl w:val="0"/>
          <w:numId w:val="21"/>
        </w:numPr>
        <w:jc w:val="both"/>
      </w:pPr>
      <w:r w:rsidRPr="00C5540A">
        <w:t>creates an auditing tool for disaster management functions</w:t>
      </w:r>
    </w:p>
    <w:p w14:paraId="65ADB530" w14:textId="77777777" w:rsidR="00332922" w:rsidRPr="00C5540A" w:rsidRDefault="00332922" w:rsidP="006A53DC">
      <w:pPr>
        <w:pStyle w:val="ListParagraph"/>
        <w:numPr>
          <w:ilvl w:val="0"/>
          <w:numId w:val="21"/>
        </w:numPr>
        <w:jc w:val="both"/>
      </w:pPr>
      <w:r w:rsidRPr="00C5540A">
        <w:t>demonstrates a commitment to the safety of Communities</w:t>
      </w:r>
    </w:p>
    <w:p w14:paraId="540CDF02" w14:textId="77777777" w:rsidR="00332922" w:rsidRPr="00C5540A" w:rsidRDefault="00332922" w:rsidP="006A53DC">
      <w:pPr>
        <w:pStyle w:val="ListParagraph"/>
        <w:numPr>
          <w:ilvl w:val="0"/>
          <w:numId w:val="21"/>
        </w:numPr>
        <w:jc w:val="both"/>
      </w:pPr>
      <w:r w:rsidRPr="00C5540A">
        <w:t xml:space="preserve">ensures there is central coordination of disaster management </w:t>
      </w:r>
    </w:p>
    <w:p w14:paraId="0CD43123" w14:textId="77777777" w:rsidR="00332922" w:rsidRPr="00C5540A" w:rsidRDefault="00332922" w:rsidP="006A53DC">
      <w:pPr>
        <w:pStyle w:val="ListParagraph"/>
        <w:numPr>
          <w:ilvl w:val="0"/>
          <w:numId w:val="21"/>
        </w:numPr>
        <w:jc w:val="both"/>
      </w:pPr>
      <w:r w:rsidRPr="00C5540A">
        <w:t xml:space="preserve">demonstrates mitigation efforts and accountability </w:t>
      </w:r>
      <w:proofErr w:type="gramStart"/>
      <w:r w:rsidRPr="00C5540A">
        <w:t>for the purpose of</w:t>
      </w:r>
      <w:proofErr w:type="gramEnd"/>
      <w:r w:rsidRPr="00C5540A">
        <w:t xml:space="preserve"> accessing available funding</w:t>
      </w:r>
    </w:p>
    <w:p w14:paraId="436DC449" w14:textId="77777777" w:rsidR="00332922" w:rsidRPr="00C5540A" w:rsidRDefault="00332922" w:rsidP="006A53DC">
      <w:pPr>
        <w:pStyle w:val="ListParagraph"/>
        <w:numPr>
          <w:ilvl w:val="0"/>
          <w:numId w:val="21"/>
        </w:numPr>
        <w:jc w:val="both"/>
      </w:pPr>
      <w:r w:rsidRPr="00C5540A">
        <w:t>reduces the impact of disaster events</w:t>
      </w:r>
    </w:p>
    <w:p w14:paraId="651003AD" w14:textId="77777777" w:rsidR="00332922" w:rsidRPr="00C5540A" w:rsidRDefault="00332922" w:rsidP="006A53DC">
      <w:pPr>
        <w:pStyle w:val="ListParagraph"/>
        <w:numPr>
          <w:ilvl w:val="0"/>
          <w:numId w:val="21"/>
        </w:numPr>
        <w:jc w:val="both"/>
      </w:pPr>
      <w:r w:rsidRPr="00C5540A">
        <w:t>reduces the impact on a community following an event.</w:t>
      </w:r>
    </w:p>
    <w:p w14:paraId="3269F7EA" w14:textId="77777777" w:rsidR="00332922" w:rsidRPr="00C5540A" w:rsidRDefault="00332922" w:rsidP="00332922">
      <w:pPr>
        <w:pStyle w:val="Heading2"/>
        <w:tabs>
          <w:tab w:val="clear" w:pos="567"/>
          <w:tab w:val="clear" w:pos="1407"/>
        </w:tabs>
        <w:spacing w:before="240"/>
        <w:ind w:left="576" w:hanging="576"/>
        <w:rPr>
          <w:szCs w:val="20"/>
        </w:rPr>
      </w:pPr>
      <w:bookmarkStart w:id="30" w:name="_Toc361050436"/>
      <w:bookmarkStart w:id="31" w:name="_Toc366824230"/>
      <w:bookmarkStart w:id="32" w:name="_Toc428266496"/>
      <w:r w:rsidRPr="00C5540A">
        <w:rPr>
          <w:szCs w:val="20"/>
        </w:rPr>
        <w:t>Key Objectives</w:t>
      </w:r>
      <w:bookmarkEnd w:id="30"/>
      <w:bookmarkEnd w:id="31"/>
      <w:bookmarkEnd w:id="32"/>
    </w:p>
    <w:p w14:paraId="26588D59" w14:textId="77777777" w:rsidR="00332922" w:rsidRPr="00C5540A" w:rsidRDefault="00332922" w:rsidP="00332922">
      <w:pPr>
        <w:rPr>
          <w:rFonts w:cs="Arial"/>
        </w:rPr>
      </w:pPr>
      <w:r w:rsidRPr="00C5540A">
        <w:rPr>
          <w:rFonts w:cs="Arial"/>
        </w:rPr>
        <w:t>The key objectives of the LDMG are to:</w:t>
      </w:r>
    </w:p>
    <w:p w14:paraId="2E3351CB" w14:textId="77777777" w:rsidR="00332922" w:rsidRPr="00C5540A" w:rsidRDefault="00332922" w:rsidP="006A53DC">
      <w:pPr>
        <w:pStyle w:val="ListParagraph"/>
        <w:numPr>
          <w:ilvl w:val="0"/>
          <w:numId w:val="22"/>
        </w:numPr>
        <w:ind w:left="360"/>
        <w:jc w:val="both"/>
      </w:pPr>
      <w:r w:rsidRPr="00C5540A">
        <w:t>detail specific objectives to meet the overall purpose of the plan</w:t>
      </w:r>
    </w:p>
    <w:p w14:paraId="01D5B703" w14:textId="77777777" w:rsidR="00332922" w:rsidRPr="00C5540A" w:rsidRDefault="00332922" w:rsidP="006A53DC">
      <w:pPr>
        <w:pStyle w:val="ListParagraph"/>
        <w:numPr>
          <w:ilvl w:val="0"/>
          <w:numId w:val="22"/>
        </w:numPr>
        <w:ind w:left="360"/>
        <w:jc w:val="both"/>
      </w:pPr>
      <w:r w:rsidRPr="00C5540A">
        <w:t>provide for Prevention, Preparedness, Response and Recovery capability in relation to an event as set out below.</w:t>
      </w:r>
    </w:p>
    <w:p w14:paraId="7EDA8E88" w14:textId="77777777" w:rsidR="00332922" w:rsidRPr="00C5540A" w:rsidRDefault="00332922" w:rsidP="00332922">
      <w:pPr>
        <w:pStyle w:val="Heading4"/>
        <w:rPr>
          <w:rFonts w:cs="Arial"/>
          <w:sz w:val="20"/>
          <w:szCs w:val="20"/>
        </w:rPr>
      </w:pPr>
      <w:r w:rsidRPr="00C5540A">
        <w:rPr>
          <w:rFonts w:cs="Arial"/>
          <w:sz w:val="20"/>
          <w:szCs w:val="20"/>
        </w:rPr>
        <w:t>Prevention</w:t>
      </w:r>
    </w:p>
    <w:p w14:paraId="219AEA33" w14:textId="77777777" w:rsidR="00332922" w:rsidRPr="00C5540A" w:rsidRDefault="00332922" w:rsidP="006A53DC">
      <w:pPr>
        <w:pStyle w:val="ListParagraph"/>
        <w:numPr>
          <w:ilvl w:val="0"/>
          <w:numId w:val="23"/>
        </w:numPr>
        <w:jc w:val="both"/>
      </w:pPr>
      <w:r w:rsidRPr="00C5540A">
        <w:t>increase adherence to and introduction of systems, procedures and regulations that reduce disaster risks</w:t>
      </w:r>
    </w:p>
    <w:p w14:paraId="4F177B92" w14:textId="77777777" w:rsidR="00332922" w:rsidRPr="00C5540A" w:rsidRDefault="00332922" w:rsidP="006A53DC">
      <w:pPr>
        <w:pStyle w:val="ListParagraph"/>
        <w:numPr>
          <w:ilvl w:val="0"/>
          <w:numId w:val="23"/>
        </w:numPr>
        <w:jc w:val="both"/>
      </w:pPr>
      <w:r w:rsidRPr="00C5540A">
        <w:t>list the studies that have been conducted, provide a short summary and identify other studies which need to be conducted</w:t>
      </w:r>
    </w:p>
    <w:p w14:paraId="52EC7019" w14:textId="77777777" w:rsidR="00332922" w:rsidRPr="00C5540A" w:rsidRDefault="00332922" w:rsidP="006A53DC">
      <w:pPr>
        <w:pStyle w:val="ListParagraph"/>
        <w:numPr>
          <w:ilvl w:val="0"/>
          <w:numId w:val="23"/>
        </w:numPr>
        <w:jc w:val="both"/>
      </w:pPr>
      <w:r w:rsidRPr="00C5540A">
        <w:t xml:space="preserve">ensure the community is aware of methods of mitigating the adverse effects of an event, and preparing for, responding to and recovering from a disaster </w:t>
      </w:r>
      <w:proofErr w:type="gramStart"/>
      <w:r w:rsidRPr="00C5540A">
        <w:t>in order to</w:t>
      </w:r>
      <w:proofErr w:type="gramEnd"/>
      <w:r w:rsidRPr="00C5540A">
        <w:t xml:space="preserve"> reduce the impact.</w:t>
      </w:r>
    </w:p>
    <w:p w14:paraId="539543AD" w14:textId="77777777" w:rsidR="00332922" w:rsidRPr="00C5540A" w:rsidRDefault="00332922" w:rsidP="00332922">
      <w:pPr>
        <w:pStyle w:val="Heading4"/>
        <w:rPr>
          <w:rFonts w:cs="Arial"/>
          <w:sz w:val="20"/>
          <w:szCs w:val="20"/>
        </w:rPr>
      </w:pPr>
      <w:r w:rsidRPr="00C5540A">
        <w:rPr>
          <w:rFonts w:cs="Arial"/>
          <w:sz w:val="20"/>
          <w:szCs w:val="20"/>
        </w:rPr>
        <w:t>Preparedness</w:t>
      </w:r>
    </w:p>
    <w:p w14:paraId="20522076" w14:textId="77777777" w:rsidR="00332922" w:rsidRPr="00C5540A" w:rsidRDefault="00332922" w:rsidP="006A53DC">
      <w:pPr>
        <w:pStyle w:val="ListParagraph"/>
        <w:numPr>
          <w:ilvl w:val="0"/>
          <w:numId w:val="24"/>
        </w:numPr>
        <w:ind w:left="360"/>
        <w:jc w:val="both"/>
      </w:pPr>
      <w:r w:rsidRPr="00C5540A">
        <w:t xml:space="preserve">identify and implement risk treatment strategies </w:t>
      </w:r>
    </w:p>
    <w:p w14:paraId="09B415D4" w14:textId="77777777" w:rsidR="00332922" w:rsidRPr="00C5540A" w:rsidRDefault="00332922" w:rsidP="006A53DC">
      <w:pPr>
        <w:pStyle w:val="ListParagraph"/>
        <w:numPr>
          <w:ilvl w:val="0"/>
          <w:numId w:val="24"/>
        </w:numPr>
        <w:ind w:left="360"/>
        <w:jc w:val="both"/>
      </w:pPr>
      <w:r w:rsidRPr="00C5540A">
        <w:t>increase community safety through public awareness, information and education</w:t>
      </w:r>
    </w:p>
    <w:p w14:paraId="5CB61A04" w14:textId="77777777" w:rsidR="00332922" w:rsidRPr="00C5540A" w:rsidRDefault="00332922" w:rsidP="006A53DC">
      <w:pPr>
        <w:pStyle w:val="ListParagraph"/>
        <w:numPr>
          <w:ilvl w:val="0"/>
          <w:numId w:val="24"/>
        </w:numPr>
        <w:ind w:left="360"/>
        <w:jc w:val="both"/>
      </w:pPr>
      <w:r w:rsidRPr="00C5540A">
        <w:t>detail how a multi-agency, all hazards approach will be used by the LDMG and how agencies will provide guidance for the group on specific hazards</w:t>
      </w:r>
    </w:p>
    <w:p w14:paraId="5110E78A" w14:textId="77777777" w:rsidR="00332922" w:rsidRPr="00C5540A" w:rsidRDefault="00332922" w:rsidP="006A53DC">
      <w:pPr>
        <w:pStyle w:val="ListParagraph"/>
        <w:numPr>
          <w:ilvl w:val="0"/>
          <w:numId w:val="24"/>
        </w:numPr>
        <w:ind w:left="360"/>
        <w:jc w:val="both"/>
      </w:pPr>
      <w:r w:rsidRPr="00C5540A">
        <w:t>identify resources to maximize response</w:t>
      </w:r>
    </w:p>
    <w:p w14:paraId="108F7C0B" w14:textId="77777777" w:rsidR="00332922" w:rsidRPr="00C5540A" w:rsidRDefault="00332922" w:rsidP="006A53DC">
      <w:pPr>
        <w:pStyle w:val="ListParagraph"/>
        <w:numPr>
          <w:ilvl w:val="0"/>
          <w:numId w:val="24"/>
        </w:numPr>
        <w:ind w:left="360"/>
        <w:jc w:val="both"/>
      </w:pPr>
      <w:r w:rsidRPr="00C5540A">
        <w:t>establish relationships to increase disaster management capability</w:t>
      </w:r>
    </w:p>
    <w:p w14:paraId="6B965C7A" w14:textId="77777777" w:rsidR="00332922" w:rsidRPr="00C5540A" w:rsidRDefault="00332922" w:rsidP="006A53DC">
      <w:pPr>
        <w:pStyle w:val="ListParagraph"/>
        <w:numPr>
          <w:ilvl w:val="0"/>
          <w:numId w:val="24"/>
        </w:numPr>
        <w:ind w:left="360"/>
        <w:jc w:val="both"/>
      </w:pPr>
      <w:r w:rsidRPr="00C5540A">
        <w:t xml:space="preserve">to ensure the community is aware of methods of mitigating the adverse effects of an event, and preparing for, responding to and recovering from a disaster </w:t>
      </w:r>
      <w:proofErr w:type="gramStart"/>
      <w:r w:rsidRPr="00C5540A">
        <w:t>so as to</w:t>
      </w:r>
      <w:proofErr w:type="gramEnd"/>
      <w:r w:rsidRPr="00C5540A">
        <w:t xml:space="preserve"> reduce the impact. </w:t>
      </w:r>
    </w:p>
    <w:p w14:paraId="0266B427" w14:textId="77777777" w:rsidR="00332922" w:rsidRPr="00C5540A" w:rsidRDefault="00332922" w:rsidP="00332922">
      <w:pPr>
        <w:pStyle w:val="Heading4"/>
        <w:rPr>
          <w:rFonts w:cs="Arial"/>
          <w:sz w:val="20"/>
          <w:szCs w:val="20"/>
        </w:rPr>
      </w:pPr>
      <w:r w:rsidRPr="00C5540A">
        <w:rPr>
          <w:rFonts w:cs="Arial"/>
          <w:sz w:val="20"/>
          <w:szCs w:val="20"/>
        </w:rPr>
        <w:t>Response</w:t>
      </w:r>
    </w:p>
    <w:p w14:paraId="3919EB26" w14:textId="77777777" w:rsidR="00332922" w:rsidRPr="00C5540A" w:rsidRDefault="00332922" w:rsidP="006A53DC">
      <w:pPr>
        <w:pStyle w:val="ListParagraph"/>
        <w:numPr>
          <w:ilvl w:val="0"/>
          <w:numId w:val="25"/>
        </w:numPr>
        <w:jc w:val="both"/>
      </w:pPr>
      <w:r w:rsidRPr="00C5540A">
        <w:t>ensure there is centralised local co-ordination for disaster management</w:t>
      </w:r>
    </w:p>
    <w:p w14:paraId="325EE660" w14:textId="77777777" w:rsidR="00332922" w:rsidRPr="00C5540A" w:rsidRDefault="00332922" w:rsidP="006A53DC">
      <w:pPr>
        <w:pStyle w:val="ListParagraph"/>
        <w:numPr>
          <w:ilvl w:val="0"/>
          <w:numId w:val="25"/>
        </w:numPr>
        <w:jc w:val="both"/>
      </w:pPr>
      <w:r w:rsidRPr="00C5540A">
        <w:t>minimize the impact on the community of a disaster event through response</w:t>
      </w:r>
    </w:p>
    <w:p w14:paraId="7DB8CBFC" w14:textId="77777777" w:rsidR="00332922" w:rsidRPr="00C5540A" w:rsidRDefault="00332922" w:rsidP="006A53DC">
      <w:pPr>
        <w:pStyle w:val="ListParagraph"/>
        <w:numPr>
          <w:ilvl w:val="0"/>
          <w:numId w:val="25"/>
        </w:numPr>
        <w:jc w:val="both"/>
      </w:pPr>
      <w:r w:rsidRPr="00C5540A">
        <w:t>assist with the re-establishment of the community as effectively and efficiently as possible</w:t>
      </w:r>
    </w:p>
    <w:p w14:paraId="35767DF4" w14:textId="77777777" w:rsidR="00332922" w:rsidRPr="00C5540A" w:rsidRDefault="00332922" w:rsidP="006A53DC">
      <w:pPr>
        <w:pStyle w:val="ListParagraph"/>
        <w:numPr>
          <w:ilvl w:val="0"/>
          <w:numId w:val="25"/>
        </w:numPr>
        <w:jc w:val="both"/>
      </w:pPr>
      <w:r w:rsidRPr="00C5540A">
        <w:t xml:space="preserve">detail the strategic </w:t>
      </w:r>
      <w:proofErr w:type="gramStart"/>
      <w:r w:rsidRPr="00C5540A">
        <w:t>manner in which</w:t>
      </w:r>
      <w:proofErr w:type="gramEnd"/>
      <w:r w:rsidRPr="00C5540A">
        <w:t xml:space="preserve"> elements of the LDMG shall deal with day to day disaster management business and how information will be distributed to the group</w:t>
      </w:r>
    </w:p>
    <w:p w14:paraId="1DCAD9C7" w14:textId="77777777" w:rsidR="00332922" w:rsidRPr="00C5540A" w:rsidRDefault="00332922" w:rsidP="006A53DC">
      <w:pPr>
        <w:pStyle w:val="ListParagraph"/>
        <w:numPr>
          <w:ilvl w:val="0"/>
          <w:numId w:val="25"/>
        </w:numPr>
        <w:jc w:val="both"/>
      </w:pPr>
      <w:r w:rsidRPr="00C5540A">
        <w:t>demonstrate a commitment to the safety of Communities.</w:t>
      </w:r>
    </w:p>
    <w:p w14:paraId="0A115C7F" w14:textId="77777777" w:rsidR="00332922" w:rsidRPr="00293501" w:rsidRDefault="00332922" w:rsidP="00332922">
      <w:pPr>
        <w:pStyle w:val="Heading4"/>
        <w:rPr>
          <w:rFonts w:cs="Arial"/>
          <w:sz w:val="20"/>
        </w:rPr>
      </w:pPr>
      <w:r w:rsidRPr="00293501">
        <w:rPr>
          <w:rFonts w:cs="Arial"/>
          <w:sz w:val="20"/>
        </w:rPr>
        <w:t>Recovery</w:t>
      </w:r>
    </w:p>
    <w:p w14:paraId="57162643" w14:textId="77777777" w:rsidR="00332922" w:rsidRPr="00293501" w:rsidRDefault="00332922" w:rsidP="006A53DC">
      <w:pPr>
        <w:pStyle w:val="ListParagraph"/>
        <w:numPr>
          <w:ilvl w:val="0"/>
          <w:numId w:val="26"/>
        </w:numPr>
        <w:jc w:val="both"/>
      </w:pPr>
      <w:r w:rsidRPr="00293501">
        <w:t>provide adequate post event assistance and advice to affected communities</w:t>
      </w:r>
    </w:p>
    <w:p w14:paraId="07C6C60A" w14:textId="77777777" w:rsidR="00332922" w:rsidRPr="00293501" w:rsidRDefault="00332922" w:rsidP="006A53DC">
      <w:pPr>
        <w:pStyle w:val="ListParagraph"/>
        <w:numPr>
          <w:ilvl w:val="0"/>
          <w:numId w:val="26"/>
        </w:numPr>
        <w:jc w:val="both"/>
      </w:pPr>
      <w:r w:rsidRPr="00293501">
        <w:t xml:space="preserve">ensure the recovery priorities of </w:t>
      </w:r>
      <w:r w:rsidR="003A0CD2">
        <w:t>the community is</w:t>
      </w:r>
      <w:r w:rsidRPr="00293501">
        <w:t xml:space="preserve"> met</w:t>
      </w:r>
    </w:p>
    <w:p w14:paraId="6FA81E1C" w14:textId="77777777" w:rsidR="00332922" w:rsidRPr="00293501" w:rsidRDefault="00332922" w:rsidP="006A53DC">
      <w:pPr>
        <w:pStyle w:val="ListParagraph"/>
        <w:numPr>
          <w:ilvl w:val="0"/>
          <w:numId w:val="26"/>
        </w:numPr>
        <w:jc w:val="both"/>
      </w:pPr>
      <w:r w:rsidRPr="00293501">
        <w:t>ensure the communities are aware of action that can be taken after the impact to assist with a speedy recovery and return to normality</w:t>
      </w:r>
    </w:p>
    <w:p w14:paraId="1F980605" w14:textId="77777777" w:rsidR="00332922" w:rsidRPr="00293501" w:rsidRDefault="00332922" w:rsidP="006A53DC">
      <w:pPr>
        <w:pStyle w:val="ListParagraph"/>
        <w:numPr>
          <w:ilvl w:val="0"/>
          <w:numId w:val="26"/>
        </w:numPr>
        <w:jc w:val="both"/>
      </w:pPr>
      <w:r w:rsidRPr="00293501">
        <w:t>to reduce the community consequences following an event</w:t>
      </w:r>
    </w:p>
    <w:p w14:paraId="262BAC62" w14:textId="77777777" w:rsidR="00332922" w:rsidRPr="00293501" w:rsidRDefault="00332922" w:rsidP="006A53DC">
      <w:pPr>
        <w:pStyle w:val="ListParagraph"/>
        <w:numPr>
          <w:ilvl w:val="0"/>
          <w:numId w:val="26"/>
        </w:numPr>
        <w:jc w:val="both"/>
      </w:pPr>
      <w:r w:rsidRPr="00293501">
        <w:t>provide advice and/or support to the District Disaster Recovery Committee and State Disaster Management and recovery agencies</w:t>
      </w:r>
    </w:p>
    <w:p w14:paraId="7480F8C6" w14:textId="77777777" w:rsidR="00332922" w:rsidRPr="00293501" w:rsidRDefault="00332922" w:rsidP="006A53DC">
      <w:pPr>
        <w:pStyle w:val="ListParagraph"/>
        <w:numPr>
          <w:ilvl w:val="0"/>
          <w:numId w:val="26"/>
        </w:numPr>
        <w:jc w:val="both"/>
      </w:pPr>
      <w:r w:rsidRPr="00293501">
        <w:t xml:space="preserve">ensure a consistent approach to disaster management </w:t>
      </w:r>
    </w:p>
    <w:p w14:paraId="12D4C795" w14:textId="77777777" w:rsidR="00332922" w:rsidRPr="00293501" w:rsidRDefault="00332922" w:rsidP="006A53DC">
      <w:pPr>
        <w:pStyle w:val="ListParagraph"/>
        <w:numPr>
          <w:ilvl w:val="0"/>
          <w:numId w:val="26"/>
        </w:numPr>
        <w:jc w:val="both"/>
      </w:pPr>
      <w:r w:rsidRPr="00293501">
        <w:t>demonstrate a commitment to the safety of the Communities.</w:t>
      </w:r>
    </w:p>
    <w:p w14:paraId="07F95827" w14:textId="77777777" w:rsidR="00332922" w:rsidRPr="00C5540A" w:rsidRDefault="00332922" w:rsidP="00D015B9">
      <w:pPr>
        <w:pStyle w:val="Heading2"/>
        <w:tabs>
          <w:tab w:val="clear" w:pos="567"/>
          <w:tab w:val="clear" w:pos="1407"/>
        </w:tabs>
        <w:spacing w:before="240"/>
        <w:ind w:left="576" w:hanging="576"/>
      </w:pPr>
      <w:bookmarkStart w:id="33" w:name="_Toc216170982"/>
      <w:bookmarkStart w:id="34" w:name="_Toc361038227"/>
      <w:bookmarkStart w:id="35" w:name="_Toc361050441"/>
      <w:bookmarkStart w:id="36" w:name="_Toc366824231"/>
      <w:bookmarkStart w:id="37" w:name="_Toc428266497"/>
      <w:r w:rsidRPr="00C5540A">
        <w:t>Local Government Policy for Disaster Management</w:t>
      </w:r>
      <w:bookmarkEnd w:id="33"/>
      <w:bookmarkEnd w:id="34"/>
      <w:bookmarkEnd w:id="35"/>
      <w:bookmarkEnd w:id="36"/>
      <w:bookmarkEnd w:id="37"/>
    </w:p>
    <w:p w14:paraId="03B78C6A" w14:textId="77777777" w:rsidR="00332922" w:rsidRPr="00C5540A" w:rsidRDefault="00332922" w:rsidP="00C5540A">
      <w:pPr>
        <w:rPr>
          <w:rFonts w:cs="Arial"/>
          <w:i/>
        </w:rPr>
      </w:pPr>
      <w:r w:rsidRPr="00C5540A">
        <w:rPr>
          <w:rFonts w:cs="Arial"/>
        </w:rPr>
        <w:t xml:space="preserve">This plan is consistent with the State Disaster Management Group Strategic Policy Framework in accordance with </w:t>
      </w:r>
      <w:r w:rsidRPr="00C5540A">
        <w:rPr>
          <w:rFonts w:cs="Arial"/>
          <w:i/>
        </w:rPr>
        <w:t>Queensland Local Disaster Management Guidelines.</w:t>
      </w:r>
    </w:p>
    <w:p w14:paraId="3392737C" w14:textId="77777777" w:rsidR="00332922" w:rsidRPr="00C5540A" w:rsidRDefault="00332922" w:rsidP="00C5540A">
      <w:pPr>
        <w:rPr>
          <w:rFonts w:cs="Arial"/>
        </w:rPr>
      </w:pPr>
    </w:p>
    <w:p w14:paraId="14651FA3" w14:textId="77777777" w:rsidR="00332922" w:rsidRPr="00C5540A" w:rsidRDefault="00332922" w:rsidP="00C5540A">
      <w:pPr>
        <w:rPr>
          <w:rFonts w:cs="Arial"/>
        </w:rPr>
      </w:pPr>
      <w:proofErr w:type="gramStart"/>
      <w:r w:rsidRPr="00C5540A">
        <w:rPr>
          <w:rFonts w:cs="Arial"/>
        </w:rPr>
        <w:t>A  Disaster</w:t>
      </w:r>
      <w:proofErr w:type="gramEnd"/>
      <w:r w:rsidRPr="00C5540A">
        <w:rPr>
          <w:rFonts w:cs="Arial"/>
        </w:rPr>
        <w:t xml:space="preserve"> Management Policy is included in the Councils Corporate Plans.</w:t>
      </w:r>
    </w:p>
    <w:p w14:paraId="067B5D8D" w14:textId="77777777" w:rsidR="00C92D92" w:rsidRPr="00C5540A" w:rsidRDefault="00C92D92" w:rsidP="005A751A">
      <w:pPr>
        <w:pStyle w:val="DisMNH2"/>
      </w:pPr>
      <w:bookmarkStart w:id="38" w:name="_Toc139163100"/>
      <w:bookmarkStart w:id="39" w:name="_Toc139163098"/>
      <w:bookmarkStart w:id="40" w:name="_Toc191718517"/>
      <w:bookmarkEnd w:id="22"/>
      <w:bookmarkEnd w:id="23"/>
    </w:p>
    <w:p w14:paraId="45C09994" w14:textId="77777777" w:rsidR="00332922" w:rsidRPr="00C5540A" w:rsidRDefault="00332922" w:rsidP="00C5540A">
      <w:pPr>
        <w:autoSpaceDE w:val="0"/>
        <w:autoSpaceDN w:val="0"/>
        <w:adjustRightInd w:val="0"/>
        <w:rPr>
          <w:rFonts w:cs="Arial"/>
          <w:lang w:eastAsia="en-AU"/>
        </w:rPr>
      </w:pPr>
      <w:r w:rsidRPr="00C5540A">
        <w:rPr>
          <w:rFonts w:cs="Arial"/>
          <w:b/>
          <w:bCs/>
          <w:lang w:eastAsia="en-AU"/>
        </w:rPr>
        <w:t xml:space="preserve">Strategic Policy Framework </w:t>
      </w:r>
    </w:p>
    <w:p w14:paraId="08D094D1" w14:textId="77777777" w:rsidR="00332922" w:rsidRPr="00C5540A" w:rsidRDefault="00332922" w:rsidP="00C5540A">
      <w:pPr>
        <w:autoSpaceDE w:val="0"/>
        <w:autoSpaceDN w:val="0"/>
        <w:adjustRightInd w:val="0"/>
        <w:rPr>
          <w:rFonts w:cs="Arial"/>
          <w:lang w:eastAsia="en-AU"/>
        </w:rPr>
      </w:pPr>
    </w:p>
    <w:p w14:paraId="44E9C56E" w14:textId="77777777" w:rsidR="00332922" w:rsidRPr="00C5540A" w:rsidRDefault="00332922" w:rsidP="006A53DC">
      <w:pPr>
        <w:pStyle w:val="Pa8"/>
        <w:numPr>
          <w:ilvl w:val="0"/>
          <w:numId w:val="28"/>
        </w:numPr>
        <w:spacing w:after="40" w:line="240" w:lineRule="auto"/>
        <w:contextualSpacing/>
        <w:jc w:val="both"/>
        <w:rPr>
          <w:rFonts w:ascii="Arial" w:hAnsi="Arial" w:cs="Arial"/>
          <w:i/>
          <w:color w:val="000000"/>
          <w:sz w:val="20"/>
          <w:szCs w:val="20"/>
        </w:rPr>
      </w:pPr>
      <w:r w:rsidRPr="00C5540A">
        <w:rPr>
          <w:rFonts w:ascii="Arial" w:hAnsi="Arial" w:cs="Arial"/>
          <w:color w:val="000000"/>
          <w:sz w:val="20"/>
          <w:szCs w:val="20"/>
        </w:rPr>
        <w:t xml:space="preserve">Research - </w:t>
      </w:r>
      <w:r w:rsidRPr="00C5540A">
        <w:rPr>
          <w:rFonts w:ascii="Arial" w:hAnsi="Arial" w:cs="Arial"/>
          <w:i/>
          <w:color w:val="000000"/>
          <w:sz w:val="20"/>
          <w:szCs w:val="20"/>
        </w:rPr>
        <w:t>Disaster research may be broadly understood as a systematic inquiry, before and after a disaster, into a relevant disaster management problem.</w:t>
      </w:r>
    </w:p>
    <w:p w14:paraId="5747ECF1" w14:textId="77777777" w:rsidR="00332922" w:rsidRPr="00C5540A" w:rsidRDefault="00332922" w:rsidP="006A53DC">
      <w:pPr>
        <w:pStyle w:val="Pa8"/>
        <w:numPr>
          <w:ilvl w:val="0"/>
          <w:numId w:val="28"/>
        </w:numPr>
        <w:spacing w:after="40" w:line="240" w:lineRule="auto"/>
        <w:contextualSpacing/>
        <w:jc w:val="both"/>
        <w:rPr>
          <w:rFonts w:ascii="Arial" w:hAnsi="Arial" w:cs="Arial"/>
          <w:i/>
          <w:color w:val="000000"/>
          <w:sz w:val="20"/>
          <w:szCs w:val="20"/>
        </w:rPr>
      </w:pPr>
      <w:r w:rsidRPr="00C5540A">
        <w:rPr>
          <w:rFonts w:ascii="Arial" w:hAnsi="Arial" w:cs="Arial"/>
          <w:color w:val="000000"/>
          <w:sz w:val="20"/>
          <w:szCs w:val="20"/>
        </w:rPr>
        <w:t xml:space="preserve">Policy and Governance - </w:t>
      </w:r>
      <w:r w:rsidRPr="00C5540A">
        <w:rPr>
          <w:rFonts w:ascii="Arial" w:hAnsi="Arial" w:cs="Arial"/>
          <w:i/>
          <w:color w:val="000000"/>
          <w:sz w:val="20"/>
          <w:szCs w:val="20"/>
        </w:rPr>
        <w:t>Policy and governance elements ensure clear direction of disaster management priorities, resource allocation and accountability, supported through sound business continuity, performance management reporting and corporate risk management processes.</w:t>
      </w:r>
    </w:p>
    <w:p w14:paraId="7D59CD89" w14:textId="77777777" w:rsidR="00332922" w:rsidRPr="00C5540A" w:rsidRDefault="00332922" w:rsidP="006A53DC">
      <w:pPr>
        <w:pStyle w:val="Pa8"/>
        <w:numPr>
          <w:ilvl w:val="0"/>
          <w:numId w:val="28"/>
        </w:numPr>
        <w:spacing w:after="40" w:line="240" w:lineRule="auto"/>
        <w:contextualSpacing/>
        <w:jc w:val="both"/>
        <w:rPr>
          <w:rFonts w:ascii="Arial" w:hAnsi="Arial" w:cs="Arial"/>
          <w:color w:val="000000"/>
          <w:sz w:val="20"/>
          <w:szCs w:val="20"/>
        </w:rPr>
      </w:pPr>
      <w:r w:rsidRPr="00C5540A">
        <w:rPr>
          <w:rFonts w:ascii="Arial" w:hAnsi="Arial" w:cs="Arial"/>
          <w:color w:val="000000"/>
          <w:sz w:val="20"/>
          <w:szCs w:val="20"/>
        </w:rPr>
        <w:t xml:space="preserve">Risk Assessment - </w:t>
      </w:r>
      <w:r w:rsidRPr="00C5540A">
        <w:rPr>
          <w:rFonts w:ascii="Arial" w:hAnsi="Arial" w:cs="Arial"/>
          <w:i/>
          <w:color w:val="000000"/>
          <w:sz w:val="20"/>
          <w:szCs w:val="20"/>
        </w:rPr>
        <w:t>Disaster risk assessment is the process used to determine risk management priorities by evaluating and comparing the level of risk against predetermined standards or other criteria.</w:t>
      </w:r>
    </w:p>
    <w:p w14:paraId="792F07DD" w14:textId="77777777" w:rsidR="00332922" w:rsidRPr="00C5540A" w:rsidRDefault="00332922" w:rsidP="006A53DC">
      <w:pPr>
        <w:pStyle w:val="Pa8"/>
        <w:numPr>
          <w:ilvl w:val="0"/>
          <w:numId w:val="28"/>
        </w:numPr>
        <w:spacing w:after="40" w:line="240" w:lineRule="auto"/>
        <w:contextualSpacing/>
        <w:jc w:val="both"/>
        <w:rPr>
          <w:rFonts w:ascii="Arial" w:hAnsi="Arial" w:cs="Arial"/>
          <w:color w:val="000000"/>
          <w:sz w:val="20"/>
          <w:szCs w:val="20"/>
        </w:rPr>
      </w:pPr>
      <w:r w:rsidRPr="00C5540A">
        <w:rPr>
          <w:rFonts w:ascii="Arial" w:hAnsi="Arial" w:cs="Arial"/>
          <w:color w:val="000000"/>
          <w:sz w:val="20"/>
          <w:szCs w:val="20"/>
        </w:rPr>
        <w:t xml:space="preserve">Mitigation - </w:t>
      </w:r>
      <w:r w:rsidRPr="00C5540A">
        <w:rPr>
          <w:rFonts w:ascii="Arial" w:hAnsi="Arial" w:cs="Arial"/>
          <w:i/>
          <w:color w:val="000000"/>
          <w:sz w:val="20"/>
          <w:szCs w:val="20"/>
        </w:rPr>
        <w:t xml:space="preserve">Disaster mitigation is the means taken in advance of, or after, a disaster aimed at decreasing or eliminating its impact on communities, the economy, infrastructure and the environment.  </w:t>
      </w:r>
    </w:p>
    <w:p w14:paraId="1C4D964F" w14:textId="77777777" w:rsidR="00332922" w:rsidRPr="00C5540A" w:rsidRDefault="00332922" w:rsidP="006A53DC">
      <w:pPr>
        <w:pStyle w:val="Pa8"/>
        <w:numPr>
          <w:ilvl w:val="0"/>
          <w:numId w:val="28"/>
        </w:numPr>
        <w:spacing w:after="40" w:line="240" w:lineRule="auto"/>
        <w:contextualSpacing/>
        <w:jc w:val="both"/>
        <w:rPr>
          <w:rFonts w:ascii="Arial" w:hAnsi="Arial" w:cs="Arial"/>
          <w:color w:val="000000"/>
          <w:sz w:val="20"/>
          <w:szCs w:val="20"/>
        </w:rPr>
      </w:pPr>
      <w:r w:rsidRPr="00C5540A">
        <w:rPr>
          <w:rFonts w:ascii="Arial" w:hAnsi="Arial" w:cs="Arial"/>
          <w:color w:val="000000"/>
          <w:sz w:val="20"/>
          <w:szCs w:val="20"/>
        </w:rPr>
        <w:t xml:space="preserve">Preparedness - </w:t>
      </w:r>
      <w:r w:rsidRPr="00C5540A">
        <w:rPr>
          <w:rFonts w:ascii="Arial" w:hAnsi="Arial" w:cs="Arial"/>
          <w:i/>
          <w:color w:val="000000"/>
          <w:sz w:val="20"/>
          <w:szCs w:val="20"/>
        </w:rPr>
        <w:t xml:space="preserve">Disaster preparedness includes arrangements that ensure that a community is aware of and prepared for any disaster and, that should a disaster occur, all those resources and services which are needed to cope with the effects can be efficiently mobilised and deployed. </w:t>
      </w:r>
      <w:r w:rsidRPr="00C5540A">
        <w:rPr>
          <w:rFonts w:ascii="Arial" w:hAnsi="Arial" w:cs="Arial"/>
          <w:color w:val="000000"/>
          <w:sz w:val="20"/>
          <w:szCs w:val="20"/>
        </w:rPr>
        <w:t xml:space="preserve"> </w:t>
      </w:r>
    </w:p>
    <w:p w14:paraId="678C1343" w14:textId="77777777" w:rsidR="00332922" w:rsidRPr="00C5540A" w:rsidRDefault="00332922" w:rsidP="006A53DC">
      <w:pPr>
        <w:pStyle w:val="Pa8"/>
        <w:numPr>
          <w:ilvl w:val="0"/>
          <w:numId w:val="28"/>
        </w:numPr>
        <w:spacing w:after="40" w:line="240" w:lineRule="auto"/>
        <w:contextualSpacing/>
        <w:jc w:val="both"/>
        <w:rPr>
          <w:rFonts w:ascii="Arial" w:hAnsi="Arial" w:cs="Arial"/>
          <w:color w:val="000000"/>
          <w:sz w:val="20"/>
          <w:szCs w:val="20"/>
        </w:rPr>
      </w:pPr>
      <w:r w:rsidRPr="00C5540A">
        <w:rPr>
          <w:rFonts w:ascii="Arial" w:hAnsi="Arial" w:cs="Arial"/>
          <w:color w:val="000000"/>
          <w:sz w:val="20"/>
          <w:szCs w:val="20"/>
        </w:rPr>
        <w:t xml:space="preserve">Response - </w:t>
      </w:r>
      <w:r w:rsidRPr="00C5540A">
        <w:rPr>
          <w:rFonts w:ascii="Arial" w:hAnsi="Arial" w:cs="Arial"/>
          <w:i/>
          <w:color w:val="000000"/>
          <w:sz w:val="20"/>
          <w:szCs w:val="20"/>
        </w:rPr>
        <w:t>Disaster response includes the activities taken in anticipation of, during, and immediately after an event to ensure that its effects are minimised. Disaster response activities are undertaken during disaster operations.</w:t>
      </w:r>
      <w:r w:rsidRPr="00C5540A">
        <w:rPr>
          <w:rFonts w:ascii="Arial" w:hAnsi="Arial" w:cs="Arial"/>
          <w:color w:val="000000"/>
          <w:sz w:val="20"/>
          <w:szCs w:val="20"/>
        </w:rPr>
        <w:t xml:space="preserve">  </w:t>
      </w:r>
    </w:p>
    <w:p w14:paraId="03CBE4E2" w14:textId="77777777" w:rsidR="00332922" w:rsidRPr="00C5540A" w:rsidRDefault="00332922" w:rsidP="006A53DC">
      <w:pPr>
        <w:pStyle w:val="Pa8"/>
        <w:numPr>
          <w:ilvl w:val="0"/>
          <w:numId w:val="28"/>
        </w:numPr>
        <w:spacing w:after="40" w:line="240" w:lineRule="auto"/>
        <w:contextualSpacing/>
        <w:jc w:val="both"/>
        <w:rPr>
          <w:rFonts w:ascii="Arial" w:hAnsi="Arial" w:cs="Arial"/>
          <w:color w:val="000000"/>
          <w:sz w:val="20"/>
          <w:szCs w:val="20"/>
        </w:rPr>
      </w:pPr>
      <w:r w:rsidRPr="00C5540A">
        <w:rPr>
          <w:rFonts w:ascii="Arial" w:hAnsi="Arial" w:cs="Arial"/>
          <w:color w:val="000000"/>
          <w:sz w:val="20"/>
          <w:szCs w:val="20"/>
        </w:rPr>
        <w:t xml:space="preserve">Relief and Recovery - </w:t>
      </w:r>
      <w:r w:rsidRPr="00C5540A">
        <w:rPr>
          <w:rFonts w:ascii="Arial" w:hAnsi="Arial" w:cs="Arial"/>
          <w:i/>
          <w:color w:val="000000"/>
          <w:sz w:val="20"/>
          <w:szCs w:val="20"/>
        </w:rPr>
        <w:t>Disaster relief is the provision of immediate shelter, life support and human needs to persons affected by, or responding to, a disaster. Disaster relief activities are undertaken during disaster operations.</w:t>
      </w:r>
    </w:p>
    <w:p w14:paraId="40186906" w14:textId="77777777" w:rsidR="00332922" w:rsidRPr="00C5540A" w:rsidRDefault="00332922" w:rsidP="006A53DC">
      <w:pPr>
        <w:pStyle w:val="ListParagraph"/>
        <w:numPr>
          <w:ilvl w:val="0"/>
          <w:numId w:val="28"/>
        </w:numPr>
        <w:spacing w:after="200"/>
        <w:contextualSpacing/>
        <w:jc w:val="both"/>
        <w:rPr>
          <w:i/>
        </w:rPr>
      </w:pPr>
      <w:r w:rsidRPr="00C5540A">
        <w:rPr>
          <w:color w:val="000000"/>
        </w:rPr>
        <w:t xml:space="preserve">Post-Disaster Assessment - </w:t>
      </w:r>
      <w:r w:rsidRPr="00C5540A">
        <w:rPr>
          <w:i/>
          <w:color w:val="000000"/>
        </w:rPr>
        <w:t xml:space="preserve">Post-disaster assessment evaluates performance before, during and after a disaster event and the risks exposed by the event </w:t>
      </w:r>
      <w:proofErr w:type="gramStart"/>
      <w:r w:rsidRPr="00C5540A">
        <w:rPr>
          <w:i/>
          <w:color w:val="000000"/>
        </w:rPr>
        <w:t>in order to</w:t>
      </w:r>
      <w:proofErr w:type="gramEnd"/>
      <w:r w:rsidRPr="00C5540A">
        <w:rPr>
          <w:i/>
          <w:color w:val="000000"/>
        </w:rPr>
        <w:t xml:space="preserve"> improve future development of preparedness, response, recovery and mitigation measures. Post-disaster assessment forms part of continuous improvement of the disaster management arrangements.</w:t>
      </w:r>
    </w:p>
    <w:p w14:paraId="0381EA7E" w14:textId="77777777" w:rsidR="00332922" w:rsidRPr="00293501" w:rsidRDefault="00332922" w:rsidP="00E46312">
      <w:pPr>
        <w:pStyle w:val="Pa2"/>
        <w:spacing w:before="0" w:line="240" w:lineRule="auto"/>
        <w:contextualSpacing/>
        <w:jc w:val="both"/>
        <w:rPr>
          <w:rFonts w:ascii="Arial" w:hAnsi="Arial" w:cs="Arial"/>
          <w:color w:val="000000"/>
          <w:sz w:val="20"/>
          <w:szCs w:val="20"/>
        </w:rPr>
      </w:pPr>
      <w:r w:rsidRPr="00293501">
        <w:rPr>
          <w:rFonts w:ascii="Arial" w:hAnsi="Arial" w:cs="Arial"/>
          <w:color w:val="000000"/>
          <w:sz w:val="20"/>
          <w:szCs w:val="20"/>
        </w:rPr>
        <w:t xml:space="preserve">The Framework’s elements outline how a comprehensive, all hazards, all agencies approach including better prepared and resilient communities, will be applied in Queensland. The elements are consistent with national and international best practice disaster management. </w:t>
      </w:r>
    </w:p>
    <w:p w14:paraId="2A0D990D" w14:textId="77777777" w:rsidR="00332922" w:rsidRPr="00C5540A" w:rsidRDefault="00332922" w:rsidP="00E46312">
      <w:pPr>
        <w:contextualSpacing/>
        <w:rPr>
          <w:rFonts w:cs="Arial"/>
          <w:color w:val="000000"/>
        </w:rPr>
      </w:pPr>
    </w:p>
    <w:p w14:paraId="66B540D1" w14:textId="77777777" w:rsidR="00332922" w:rsidRPr="00C5540A" w:rsidRDefault="00332922" w:rsidP="00E46312">
      <w:pPr>
        <w:contextualSpacing/>
        <w:rPr>
          <w:rFonts w:cs="Arial"/>
        </w:rPr>
      </w:pPr>
      <w:r w:rsidRPr="00C5540A">
        <w:rPr>
          <w:rFonts w:cs="Arial"/>
          <w:color w:val="000000"/>
        </w:rPr>
        <w:t>A continuous improvement approach will be applied to the Framework through the application and practice of the elements. This will enable regular enhancement of the Queensland disaster management arrangements.</w:t>
      </w:r>
    </w:p>
    <w:p w14:paraId="52847B80" w14:textId="77777777" w:rsidR="00332922" w:rsidRPr="00C5540A" w:rsidRDefault="00332922" w:rsidP="00C5540A">
      <w:pPr>
        <w:autoSpaceDE w:val="0"/>
        <w:autoSpaceDN w:val="0"/>
        <w:adjustRightInd w:val="0"/>
        <w:rPr>
          <w:rFonts w:cs="Arial"/>
          <w:sz w:val="18"/>
          <w:szCs w:val="22"/>
          <w:lang w:eastAsia="en-AU"/>
        </w:rPr>
      </w:pPr>
    </w:p>
    <w:p w14:paraId="3F82B4B8" w14:textId="77777777" w:rsidR="00332922" w:rsidRPr="00C5540A" w:rsidRDefault="00332922" w:rsidP="00332922">
      <w:pPr>
        <w:autoSpaceDE w:val="0"/>
        <w:autoSpaceDN w:val="0"/>
        <w:adjustRightInd w:val="0"/>
        <w:rPr>
          <w:rFonts w:cs="Arial"/>
          <w:lang w:eastAsia="en-AU"/>
        </w:rPr>
      </w:pPr>
      <w:r w:rsidRPr="00C5540A">
        <w:rPr>
          <w:rFonts w:cs="Arial"/>
          <w:lang w:eastAsia="en-AU"/>
        </w:rPr>
        <w:t xml:space="preserve">Disaster management and disaster operations are consistent with the Disaster Management Strategic Policy Framework. This is achieved by: </w:t>
      </w:r>
    </w:p>
    <w:p w14:paraId="145BBACF" w14:textId="77777777" w:rsidR="00332922" w:rsidRPr="00C5540A" w:rsidRDefault="00332922" w:rsidP="00332922">
      <w:pPr>
        <w:autoSpaceDE w:val="0"/>
        <w:autoSpaceDN w:val="0"/>
        <w:adjustRightInd w:val="0"/>
        <w:rPr>
          <w:rFonts w:cs="Arial"/>
          <w:lang w:eastAsia="en-AU"/>
        </w:rPr>
      </w:pPr>
    </w:p>
    <w:p w14:paraId="1E1A4103" w14:textId="77777777" w:rsidR="00332922" w:rsidRPr="00293501" w:rsidRDefault="00332922" w:rsidP="006A53DC">
      <w:pPr>
        <w:pStyle w:val="ListParagraph"/>
        <w:numPr>
          <w:ilvl w:val="0"/>
          <w:numId w:val="27"/>
        </w:numPr>
        <w:autoSpaceDE w:val="0"/>
        <w:autoSpaceDN w:val="0"/>
        <w:adjustRightInd w:val="0"/>
        <w:jc w:val="both"/>
        <w:rPr>
          <w:lang w:eastAsia="en-AU"/>
        </w:rPr>
      </w:pPr>
      <w:r w:rsidRPr="00293501">
        <w:rPr>
          <w:lang w:eastAsia="en-AU"/>
        </w:rPr>
        <w:t xml:space="preserve">ensuring a comprehensive, all hazards, all agencies approach by achieving the right balance of prevention, preparedness, response and recovery </w:t>
      </w:r>
    </w:p>
    <w:p w14:paraId="703CD133" w14:textId="77777777" w:rsidR="00332922" w:rsidRPr="00293501" w:rsidRDefault="00332922" w:rsidP="006A53DC">
      <w:pPr>
        <w:pStyle w:val="ListParagraph"/>
        <w:numPr>
          <w:ilvl w:val="0"/>
          <w:numId w:val="27"/>
        </w:numPr>
        <w:autoSpaceDE w:val="0"/>
        <w:autoSpaceDN w:val="0"/>
        <w:adjustRightInd w:val="0"/>
        <w:jc w:val="both"/>
        <w:rPr>
          <w:lang w:eastAsia="en-AU"/>
        </w:rPr>
      </w:pPr>
      <w:r w:rsidRPr="00293501">
        <w:rPr>
          <w:lang w:eastAsia="en-AU"/>
        </w:rPr>
        <w:t xml:space="preserve">supporting the mainstreaming of disaster preparedness and mitigation into relevant areas of activity of government, non-government, small business and corporations </w:t>
      </w:r>
    </w:p>
    <w:p w14:paraId="68328BCF" w14:textId="77777777" w:rsidR="00332922" w:rsidRPr="00293501" w:rsidRDefault="00332922" w:rsidP="006A53DC">
      <w:pPr>
        <w:pStyle w:val="ListParagraph"/>
        <w:numPr>
          <w:ilvl w:val="0"/>
          <w:numId w:val="27"/>
        </w:numPr>
        <w:autoSpaceDE w:val="0"/>
        <w:autoSpaceDN w:val="0"/>
        <w:adjustRightInd w:val="0"/>
        <w:jc w:val="both"/>
        <w:rPr>
          <w:lang w:eastAsia="en-AU"/>
        </w:rPr>
      </w:pPr>
      <w:r w:rsidRPr="00293501">
        <w:rPr>
          <w:lang w:eastAsia="en-AU"/>
        </w:rPr>
        <w:t xml:space="preserve">aligning disaster risk reduction, disaster mitigation, disaster resilience and climate change adaptation policy and actions with international and national reforms </w:t>
      </w:r>
    </w:p>
    <w:p w14:paraId="762A6ED2" w14:textId="77777777" w:rsidR="00332922" w:rsidRPr="00293501" w:rsidRDefault="00332922" w:rsidP="006A53DC">
      <w:pPr>
        <w:pStyle w:val="ListParagraph"/>
        <w:numPr>
          <w:ilvl w:val="0"/>
          <w:numId w:val="27"/>
        </w:numPr>
        <w:autoSpaceDE w:val="0"/>
        <w:autoSpaceDN w:val="0"/>
        <w:adjustRightInd w:val="0"/>
        <w:jc w:val="both"/>
        <w:rPr>
          <w:lang w:eastAsia="en-AU"/>
        </w:rPr>
      </w:pPr>
      <w:r w:rsidRPr="00293501">
        <w:rPr>
          <w:lang w:eastAsia="en-AU"/>
        </w:rPr>
        <w:t xml:space="preserve">promoting a transparent, systematic and consistent approach to disaster risk assessment and management, based on the Australian/New Zealand Standard AS/NZS ISO 31000:2009 Risk management – Principles and guidelines </w:t>
      </w:r>
    </w:p>
    <w:p w14:paraId="54EA5A56" w14:textId="77777777" w:rsidR="00332922" w:rsidRPr="00293501" w:rsidRDefault="00332922" w:rsidP="006A53DC">
      <w:pPr>
        <w:pStyle w:val="ListParagraph"/>
        <w:numPr>
          <w:ilvl w:val="0"/>
          <w:numId w:val="27"/>
        </w:numPr>
        <w:autoSpaceDE w:val="0"/>
        <w:autoSpaceDN w:val="0"/>
        <w:adjustRightInd w:val="0"/>
        <w:jc w:val="both"/>
        <w:rPr>
          <w:lang w:eastAsia="en-AU"/>
        </w:rPr>
      </w:pPr>
      <w:r w:rsidRPr="00293501">
        <w:rPr>
          <w:lang w:eastAsia="en-AU"/>
        </w:rPr>
        <w:t xml:space="preserve">recognising the commitment of stakeholders and the need for collaboration across all levels of government, community, industry, commerce, government owned corporations, private and volunteer organisations, and local communities in all aspects of disaster management </w:t>
      </w:r>
    </w:p>
    <w:p w14:paraId="3D986C62" w14:textId="77777777" w:rsidR="00332922" w:rsidRDefault="00332922" w:rsidP="006A53DC">
      <w:pPr>
        <w:pStyle w:val="ListParagraph"/>
        <w:numPr>
          <w:ilvl w:val="0"/>
          <w:numId w:val="27"/>
        </w:numPr>
        <w:autoSpaceDE w:val="0"/>
        <w:autoSpaceDN w:val="0"/>
        <w:adjustRightInd w:val="0"/>
        <w:jc w:val="both"/>
        <w:rPr>
          <w:lang w:eastAsia="en-AU"/>
        </w:rPr>
      </w:pPr>
      <w:r w:rsidRPr="00293501">
        <w:rPr>
          <w:lang w:eastAsia="en-AU"/>
        </w:rPr>
        <w:t xml:space="preserve">emphasising building and maintaining sincere relationships, trust, teamwork, consultative decision-making and shared responsibilities among stakeholders promoting community resilience and economic sustainability through disaster risk reduction. </w:t>
      </w:r>
    </w:p>
    <w:p w14:paraId="1B82CEF6" w14:textId="77777777" w:rsidR="00C5540A" w:rsidRPr="00B87604" w:rsidRDefault="00C5540A" w:rsidP="00BF6878">
      <w:pPr>
        <w:pStyle w:val="Heading2"/>
        <w:spacing w:before="240"/>
      </w:pPr>
      <w:bookmarkStart w:id="41" w:name="_Toc216170983"/>
      <w:bookmarkStart w:id="42" w:name="_Toc361038228"/>
      <w:bookmarkStart w:id="43" w:name="_Toc361050442"/>
      <w:bookmarkStart w:id="44" w:name="_Toc366824232"/>
      <w:bookmarkStart w:id="45" w:name="_Toc428266498"/>
      <w:bookmarkEnd w:id="38"/>
      <w:bookmarkEnd w:id="39"/>
      <w:bookmarkEnd w:id="40"/>
      <w:r w:rsidRPr="00B87604">
        <w:t>Integration with Council’s Corporate, Strategic and</w:t>
      </w:r>
      <w:bookmarkStart w:id="46" w:name="_Toc216170984"/>
      <w:bookmarkEnd w:id="41"/>
      <w:r w:rsidRPr="00B87604">
        <w:t xml:space="preserve"> Operational Planning Processes</w:t>
      </w:r>
      <w:bookmarkEnd w:id="42"/>
      <w:bookmarkEnd w:id="43"/>
      <w:bookmarkEnd w:id="44"/>
      <w:bookmarkEnd w:id="45"/>
      <w:bookmarkEnd w:id="46"/>
    </w:p>
    <w:p w14:paraId="044A614D" w14:textId="77777777" w:rsidR="00C5540A" w:rsidRDefault="00C5540A" w:rsidP="00C5540A">
      <w:pPr>
        <w:tabs>
          <w:tab w:val="clear" w:pos="567"/>
          <w:tab w:val="clear" w:pos="1134"/>
        </w:tabs>
        <w:rPr>
          <w:rFonts w:cs="Arial"/>
        </w:rPr>
      </w:pPr>
      <w:r w:rsidRPr="00C5540A">
        <w:rPr>
          <w:rFonts w:cs="Arial"/>
        </w:rPr>
        <w:t>Disaster Management is an integral part of the Council’s core business and is identified in the respective Corporate and Sub Plans</w:t>
      </w:r>
      <w:r w:rsidR="00915A8A">
        <w:rPr>
          <w:rFonts w:cs="Arial"/>
        </w:rPr>
        <w:t xml:space="preserve"> </w:t>
      </w:r>
      <w:r w:rsidRPr="00C5540A">
        <w:rPr>
          <w:rFonts w:cs="Arial"/>
        </w:rPr>
        <w:t xml:space="preserve">addressing disaster management strategies and priorities. </w:t>
      </w:r>
    </w:p>
    <w:p w14:paraId="348387B6" w14:textId="77777777" w:rsidR="00C5540A" w:rsidRPr="00D015B9" w:rsidRDefault="00C5540A" w:rsidP="00D015B9">
      <w:pPr>
        <w:pStyle w:val="Heading2"/>
        <w:spacing w:before="240"/>
      </w:pPr>
      <w:bookmarkStart w:id="47" w:name="_Toc361038229"/>
      <w:bookmarkStart w:id="48" w:name="_Toc216170985"/>
      <w:bookmarkStart w:id="49" w:name="_Toc361050443"/>
      <w:bookmarkStart w:id="50" w:name="_Toc366824233"/>
      <w:bookmarkStart w:id="51" w:name="_Toc428266499"/>
      <w:r w:rsidRPr="00D015B9">
        <w:t>Local Disaster Management Group</w:t>
      </w:r>
      <w:bookmarkEnd w:id="47"/>
      <w:bookmarkEnd w:id="48"/>
      <w:bookmarkEnd w:id="49"/>
      <w:bookmarkEnd w:id="50"/>
      <w:bookmarkEnd w:id="51"/>
    </w:p>
    <w:p w14:paraId="34FA288F" w14:textId="77777777" w:rsidR="00C5540A" w:rsidRPr="00C5540A" w:rsidRDefault="00C5540A" w:rsidP="00C5540A">
      <w:pPr>
        <w:tabs>
          <w:tab w:val="clear" w:pos="567"/>
          <w:tab w:val="clear" w:pos="1134"/>
        </w:tabs>
        <w:rPr>
          <w:rFonts w:cs="Arial"/>
        </w:rPr>
      </w:pPr>
      <w:r w:rsidRPr="00C5540A">
        <w:rPr>
          <w:rFonts w:cs="Arial"/>
        </w:rPr>
        <w:t>The functions of the Group are set out in Section 30 Disaster Management Act 2003 which states:</w:t>
      </w:r>
    </w:p>
    <w:p w14:paraId="7BF2CED0" w14:textId="77777777" w:rsidR="00C5540A" w:rsidRPr="00C5540A" w:rsidRDefault="00C5540A" w:rsidP="00C5540A">
      <w:pPr>
        <w:tabs>
          <w:tab w:val="clear" w:pos="567"/>
          <w:tab w:val="clear" w:pos="1134"/>
        </w:tabs>
        <w:rPr>
          <w:rFonts w:cs="Arial"/>
        </w:rPr>
      </w:pPr>
    </w:p>
    <w:p w14:paraId="2CF4EBBD" w14:textId="77777777" w:rsidR="00C5540A" w:rsidRPr="00C5540A" w:rsidRDefault="00C5540A" w:rsidP="00C5540A">
      <w:pPr>
        <w:tabs>
          <w:tab w:val="clear" w:pos="567"/>
          <w:tab w:val="clear" w:pos="1134"/>
        </w:tabs>
        <w:ind w:left="720"/>
        <w:rPr>
          <w:rFonts w:cs="Arial"/>
          <w:i/>
        </w:rPr>
      </w:pPr>
      <w:bookmarkStart w:id="52" w:name="_Toc360712437"/>
      <w:r w:rsidRPr="00C5540A">
        <w:rPr>
          <w:rFonts w:cs="Arial"/>
          <w:i/>
        </w:rPr>
        <w:t>“s 30 Functions</w:t>
      </w:r>
      <w:bookmarkEnd w:id="52"/>
    </w:p>
    <w:p w14:paraId="4B0473F9" w14:textId="77777777" w:rsidR="00C5540A" w:rsidRPr="00C5540A" w:rsidRDefault="00C5540A" w:rsidP="00C5540A">
      <w:pPr>
        <w:tabs>
          <w:tab w:val="clear" w:pos="567"/>
          <w:tab w:val="clear" w:pos="1134"/>
        </w:tabs>
        <w:ind w:left="720"/>
        <w:rPr>
          <w:rFonts w:cs="Arial"/>
          <w:i/>
        </w:rPr>
      </w:pPr>
      <w:r w:rsidRPr="00C5540A">
        <w:rPr>
          <w:rFonts w:cs="Arial"/>
          <w:i/>
        </w:rPr>
        <w:t xml:space="preserve"> </w:t>
      </w:r>
    </w:p>
    <w:p w14:paraId="04E1E7C9" w14:textId="77777777" w:rsidR="00C5540A" w:rsidRPr="00C5540A" w:rsidRDefault="00C5540A" w:rsidP="00C5540A">
      <w:pPr>
        <w:tabs>
          <w:tab w:val="clear" w:pos="567"/>
          <w:tab w:val="clear" w:pos="1134"/>
        </w:tabs>
        <w:ind w:left="720"/>
        <w:rPr>
          <w:rFonts w:cs="Arial"/>
          <w:i/>
        </w:rPr>
      </w:pPr>
      <w:bookmarkStart w:id="53" w:name="_Toc360712438"/>
      <w:r w:rsidRPr="00C5540A">
        <w:rPr>
          <w:rFonts w:cs="Arial"/>
          <w:i/>
        </w:rPr>
        <w:t>A local group has the following functions for its area</w:t>
      </w:r>
      <w:bookmarkEnd w:id="53"/>
      <w:r w:rsidRPr="00C5540A">
        <w:rPr>
          <w:rFonts w:cs="Arial"/>
          <w:i/>
        </w:rPr>
        <w:t>:</w:t>
      </w:r>
    </w:p>
    <w:p w14:paraId="6985B2B4" w14:textId="77777777" w:rsidR="00C5540A" w:rsidRPr="00C5540A" w:rsidRDefault="00C5540A" w:rsidP="00C5540A">
      <w:pPr>
        <w:tabs>
          <w:tab w:val="clear" w:pos="567"/>
          <w:tab w:val="clear" w:pos="1134"/>
        </w:tabs>
        <w:rPr>
          <w:rFonts w:cs="Arial"/>
          <w:i/>
        </w:rPr>
      </w:pPr>
    </w:p>
    <w:p w14:paraId="4925956E" w14:textId="77777777" w:rsidR="00C5540A" w:rsidRPr="00C5540A" w:rsidRDefault="00C5540A" w:rsidP="006A53DC">
      <w:pPr>
        <w:numPr>
          <w:ilvl w:val="0"/>
          <w:numId w:val="29"/>
        </w:numPr>
        <w:tabs>
          <w:tab w:val="clear" w:pos="567"/>
          <w:tab w:val="clear" w:pos="1134"/>
        </w:tabs>
        <w:jc w:val="left"/>
        <w:rPr>
          <w:rFonts w:cs="Arial"/>
          <w:i/>
        </w:rPr>
      </w:pPr>
      <w:bookmarkStart w:id="54" w:name="_Toc360712439"/>
      <w:bookmarkStart w:id="55" w:name="_Toc361038230"/>
      <w:r w:rsidRPr="00C5540A">
        <w:rPr>
          <w:rFonts w:cs="Arial"/>
          <w:i/>
        </w:rPr>
        <w:t>to ensure that disaster management and disaster operations in the area are consistent with the State group’s strategic policy framework for disaster management for the State</w:t>
      </w:r>
      <w:bookmarkEnd w:id="54"/>
      <w:bookmarkEnd w:id="55"/>
      <w:r w:rsidRPr="00C5540A">
        <w:rPr>
          <w:rFonts w:cs="Arial"/>
          <w:i/>
        </w:rPr>
        <w:t xml:space="preserve"> </w:t>
      </w:r>
    </w:p>
    <w:p w14:paraId="41E28855" w14:textId="77777777" w:rsidR="00C5540A" w:rsidRPr="00C5540A" w:rsidRDefault="00C5540A" w:rsidP="006A53DC">
      <w:pPr>
        <w:numPr>
          <w:ilvl w:val="0"/>
          <w:numId w:val="29"/>
        </w:numPr>
        <w:tabs>
          <w:tab w:val="clear" w:pos="567"/>
          <w:tab w:val="clear" w:pos="1134"/>
        </w:tabs>
        <w:jc w:val="left"/>
        <w:rPr>
          <w:rFonts w:cs="Arial"/>
          <w:i/>
        </w:rPr>
      </w:pPr>
      <w:r w:rsidRPr="00C5540A">
        <w:rPr>
          <w:rFonts w:cs="Arial"/>
          <w:i/>
        </w:rPr>
        <w:t xml:space="preserve">to develop effective disaster management, and regularly review and assess the disaster management strategies </w:t>
      </w:r>
    </w:p>
    <w:p w14:paraId="2A9509E2" w14:textId="77777777" w:rsidR="00C5540A" w:rsidRPr="00C5540A" w:rsidRDefault="00C5540A" w:rsidP="006A53DC">
      <w:pPr>
        <w:numPr>
          <w:ilvl w:val="0"/>
          <w:numId w:val="29"/>
        </w:numPr>
        <w:tabs>
          <w:tab w:val="clear" w:pos="567"/>
          <w:tab w:val="clear" w:pos="1134"/>
        </w:tabs>
        <w:jc w:val="left"/>
        <w:rPr>
          <w:rFonts w:cs="Arial"/>
          <w:i/>
        </w:rPr>
      </w:pPr>
      <w:r w:rsidRPr="00C5540A">
        <w:rPr>
          <w:rFonts w:cs="Arial"/>
          <w:i/>
        </w:rPr>
        <w:t xml:space="preserve">to prepare a local disaster management plan </w:t>
      </w:r>
    </w:p>
    <w:p w14:paraId="32A8F73F" w14:textId="77777777" w:rsidR="00C5540A" w:rsidRPr="00C5540A" w:rsidRDefault="00C5540A" w:rsidP="006A53DC">
      <w:pPr>
        <w:numPr>
          <w:ilvl w:val="0"/>
          <w:numId w:val="29"/>
        </w:numPr>
        <w:tabs>
          <w:tab w:val="clear" w:pos="567"/>
          <w:tab w:val="clear" w:pos="1134"/>
        </w:tabs>
        <w:jc w:val="left"/>
        <w:rPr>
          <w:rFonts w:cs="Arial"/>
          <w:i/>
        </w:rPr>
      </w:pPr>
      <w:r w:rsidRPr="00C5540A">
        <w:rPr>
          <w:rFonts w:cs="Arial"/>
          <w:i/>
        </w:rPr>
        <w:t xml:space="preserve">to identify, and provide advice to the relevant district group about, support services required by the local group to facilitate disaster management and disaster operations in the area </w:t>
      </w:r>
    </w:p>
    <w:p w14:paraId="1722050E" w14:textId="77777777" w:rsidR="00C5540A" w:rsidRPr="00C5540A" w:rsidRDefault="00C5540A" w:rsidP="006A53DC">
      <w:pPr>
        <w:numPr>
          <w:ilvl w:val="0"/>
          <w:numId w:val="29"/>
        </w:numPr>
        <w:tabs>
          <w:tab w:val="clear" w:pos="567"/>
          <w:tab w:val="clear" w:pos="1134"/>
        </w:tabs>
        <w:jc w:val="left"/>
        <w:rPr>
          <w:rFonts w:cs="Arial"/>
          <w:i/>
        </w:rPr>
      </w:pPr>
      <w:r w:rsidRPr="00C5540A">
        <w:rPr>
          <w:rFonts w:cs="Arial"/>
          <w:i/>
        </w:rPr>
        <w:t xml:space="preserve">to ensure the community is aware of ways of mitigating the adverse effects of an event, and preparing for, responding to and recovering from a disaster </w:t>
      </w:r>
    </w:p>
    <w:p w14:paraId="0F28A369" w14:textId="77777777" w:rsidR="00C5540A" w:rsidRPr="00C5540A" w:rsidRDefault="00C5540A" w:rsidP="006A53DC">
      <w:pPr>
        <w:numPr>
          <w:ilvl w:val="0"/>
          <w:numId w:val="29"/>
        </w:numPr>
        <w:tabs>
          <w:tab w:val="clear" w:pos="567"/>
          <w:tab w:val="clear" w:pos="1134"/>
        </w:tabs>
        <w:jc w:val="left"/>
        <w:rPr>
          <w:rFonts w:cs="Arial"/>
          <w:i/>
        </w:rPr>
      </w:pPr>
      <w:r w:rsidRPr="00C5540A">
        <w:rPr>
          <w:rFonts w:cs="Arial"/>
          <w:i/>
        </w:rPr>
        <w:t xml:space="preserve">to manage disaster operations in the area under policies and procedures decided by the State group </w:t>
      </w:r>
    </w:p>
    <w:p w14:paraId="2511A4E6" w14:textId="77777777" w:rsidR="00C5540A" w:rsidRPr="00C5540A" w:rsidRDefault="00C5540A" w:rsidP="006A53DC">
      <w:pPr>
        <w:numPr>
          <w:ilvl w:val="0"/>
          <w:numId w:val="29"/>
        </w:numPr>
        <w:tabs>
          <w:tab w:val="clear" w:pos="567"/>
          <w:tab w:val="clear" w:pos="1134"/>
        </w:tabs>
        <w:jc w:val="left"/>
        <w:rPr>
          <w:rFonts w:cs="Arial"/>
          <w:i/>
        </w:rPr>
      </w:pPr>
      <w:r w:rsidRPr="00C5540A">
        <w:rPr>
          <w:rFonts w:cs="Arial"/>
          <w:i/>
        </w:rPr>
        <w:t xml:space="preserve">to provide reports and make recommendations to the district group about matters relating to disaster operations </w:t>
      </w:r>
    </w:p>
    <w:p w14:paraId="30EFD669" w14:textId="77777777" w:rsidR="00C5540A" w:rsidRPr="00C5540A" w:rsidRDefault="00C5540A" w:rsidP="006A53DC">
      <w:pPr>
        <w:numPr>
          <w:ilvl w:val="0"/>
          <w:numId w:val="29"/>
        </w:numPr>
        <w:tabs>
          <w:tab w:val="clear" w:pos="567"/>
          <w:tab w:val="clear" w:pos="1134"/>
        </w:tabs>
        <w:jc w:val="left"/>
        <w:rPr>
          <w:rFonts w:cs="Arial"/>
          <w:i/>
        </w:rPr>
      </w:pPr>
      <w:r w:rsidRPr="00C5540A">
        <w:rPr>
          <w:rFonts w:cs="Arial"/>
          <w:i/>
        </w:rPr>
        <w:t xml:space="preserve">to identify, and coordinate the use of, resources that may be used for disaster operations in the area </w:t>
      </w:r>
    </w:p>
    <w:p w14:paraId="7C013F3A" w14:textId="77777777" w:rsidR="00C5540A" w:rsidRPr="00C5540A" w:rsidRDefault="00C5540A" w:rsidP="006A53DC">
      <w:pPr>
        <w:numPr>
          <w:ilvl w:val="0"/>
          <w:numId w:val="29"/>
        </w:numPr>
        <w:tabs>
          <w:tab w:val="clear" w:pos="567"/>
          <w:tab w:val="clear" w:pos="1134"/>
        </w:tabs>
        <w:jc w:val="left"/>
        <w:rPr>
          <w:rFonts w:cs="Arial"/>
          <w:i/>
        </w:rPr>
      </w:pPr>
      <w:r w:rsidRPr="00C5540A">
        <w:rPr>
          <w:rFonts w:cs="Arial"/>
          <w:i/>
        </w:rPr>
        <w:t xml:space="preserve">to establish and review communication systems in the group, and with the district group and other local groups in the disaster district when a disaster happens </w:t>
      </w:r>
    </w:p>
    <w:p w14:paraId="56E3800A" w14:textId="77777777" w:rsidR="00C5540A" w:rsidRPr="00C5540A" w:rsidRDefault="00C5540A" w:rsidP="006A53DC">
      <w:pPr>
        <w:numPr>
          <w:ilvl w:val="0"/>
          <w:numId w:val="29"/>
        </w:numPr>
        <w:tabs>
          <w:tab w:val="clear" w:pos="567"/>
          <w:tab w:val="clear" w:pos="1134"/>
        </w:tabs>
        <w:jc w:val="left"/>
        <w:rPr>
          <w:rFonts w:cs="Arial"/>
          <w:i/>
        </w:rPr>
      </w:pPr>
      <w:r w:rsidRPr="00C5540A">
        <w:rPr>
          <w:rFonts w:cs="Arial"/>
          <w:i/>
        </w:rPr>
        <w:t xml:space="preserve">to ensure information about a disaster in the area is promptly given to the district group </w:t>
      </w:r>
    </w:p>
    <w:p w14:paraId="70B3F617" w14:textId="77777777" w:rsidR="00C5540A" w:rsidRPr="00C5540A" w:rsidRDefault="00C5540A" w:rsidP="006A53DC">
      <w:pPr>
        <w:numPr>
          <w:ilvl w:val="0"/>
          <w:numId w:val="29"/>
        </w:numPr>
        <w:tabs>
          <w:tab w:val="clear" w:pos="567"/>
          <w:tab w:val="clear" w:pos="1134"/>
        </w:tabs>
        <w:jc w:val="left"/>
        <w:rPr>
          <w:rFonts w:cs="Arial"/>
          <w:i/>
        </w:rPr>
      </w:pPr>
      <w:r w:rsidRPr="00C5540A">
        <w:rPr>
          <w:rFonts w:cs="Arial"/>
          <w:i/>
        </w:rPr>
        <w:t xml:space="preserve">to perform other functions given to the group under this Act </w:t>
      </w:r>
    </w:p>
    <w:p w14:paraId="42F4D73A" w14:textId="77777777" w:rsidR="00C5540A" w:rsidRPr="00C5540A" w:rsidRDefault="00C5540A" w:rsidP="006A53DC">
      <w:pPr>
        <w:numPr>
          <w:ilvl w:val="0"/>
          <w:numId w:val="29"/>
        </w:numPr>
        <w:tabs>
          <w:tab w:val="clear" w:pos="567"/>
          <w:tab w:val="clear" w:pos="1134"/>
        </w:tabs>
        <w:jc w:val="left"/>
        <w:rPr>
          <w:rFonts w:cs="Arial"/>
          <w:i/>
        </w:rPr>
      </w:pPr>
      <w:r w:rsidRPr="00C5540A">
        <w:rPr>
          <w:rFonts w:cs="Arial"/>
          <w:i/>
        </w:rPr>
        <w:t>to perform a function incidental to a function mentioned in paragraphs (a) to (k).</w:t>
      </w:r>
    </w:p>
    <w:p w14:paraId="45F1A41C" w14:textId="77777777" w:rsidR="00C5540A" w:rsidRPr="00C5540A" w:rsidRDefault="00C5540A" w:rsidP="00C5540A">
      <w:pPr>
        <w:tabs>
          <w:tab w:val="clear" w:pos="567"/>
          <w:tab w:val="clear" w:pos="1134"/>
        </w:tabs>
        <w:rPr>
          <w:rFonts w:cs="Arial"/>
        </w:rPr>
      </w:pPr>
    </w:p>
    <w:p w14:paraId="6231B06B" w14:textId="77777777" w:rsidR="00C5540A" w:rsidRPr="00C5540A" w:rsidRDefault="00C5540A" w:rsidP="00C5540A">
      <w:pPr>
        <w:tabs>
          <w:tab w:val="clear" w:pos="567"/>
          <w:tab w:val="clear" w:pos="1134"/>
        </w:tabs>
        <w:jc w:val="left"/>
        <w:rPr>
          <w:rFonts w:cs="Arial"/>
          <w:b/>
          <w:lang w:eastAsia="en-AU"/>
        </w:rPr>
      </w:pPr>
      <w:r w:rsidRPr="00C5540A">
        <w:rPr>
          <w:rFonts w:cs="Arial"/>
          <w:b/>
          <w:lang w:eastAsia="en-AU"/>
        </w:rPr>
        <w:t>Terms of Reference</w:t>
      </w:r>
    </w:p>
    <w:p w14:paraId="2749E871" w14:textId="77777777" w:rsidR="00C5540A" w:rsidRPr="00C5540A" w:rsidRDefault="00C5540A" w:rsidP="00C5540A">
      <w:pPr>
        <w:tabs>
          <w:tab w:val="clear" w:pos="567"/>
          <w:tab w:val="clear" w:pos="1134"/>
        </w:tabs>
        <w:jc w:val="left"/>
        <w:rPr>
          <w:rFonts w:cs="Arial"/>
          <w:lang w:eastAsia="en-AU"/>
        </w:rPr>
      </w:pPr>
    </w:p>
    <w:p w14:paraId="5966FC49" w14:textId="77777777" w:rsidR="00C5540A" w:rsidRPr="00C5540A" w:rsidRDefault="00C5540A" w:rsidP="00C5540A">
      <w:pPr>
        <w:tabs>
          <w:tab w:val="clear" w:pos="567"/>
          <w:tab w:val="clear" w:pos="1134"/>
        </w:tabs>
        <w:autoSpaceDE w:val="0"/>
        <w:autoSpaceDN w:val="0"/>
        <w:adjustRightInd w:val="0"/>
        <w:rPr>
          <w:rFonts w:cs="Arial"/>
          <w:lang w:eastAsia="en-AU"/>
        </w:rPr>
      </w:pPr>
      <w:r w:rsidRPr="00C5540A">
        <w:rPr>
          <w:rFonts w:cs="Arial"/>
          <w:lang w:eastAsia="en-AU"/>
        </w:rPr>
        <w:t>The terms o</w:t>
      </w:r>
      <w:r w:rsidR="009F534A">
        <w:rPr>
          <w:rFonts w:cs="Arial"/>
          <w:lang w:eastAsia="en-AU"/>
        </w:rPr>
        <w:t>f</w:t>
      </w:r>
      <w:r w:rsidRPr="00C5540A">
        <w:rPr>
          <w:rFonts w:cs="Arial"/>
          <w:lang w:eastAsia="en-AU"/>
        </w:rPr>
        <w:t xml:space="preserve"> Reference for the LDMG are: </w:t>
      </w:r>
      <w:r w:rsidRPr="00C5540A">
        <w:rPr>
          <w:rFonts w:cs="Arial"/>
          <w:i/>
          <w:iCs/>
          <w:lang w:eastAsia="en-AU"/>
        </w:rPr>
        <w:t xml:space="preserve"> </w:t>
      </w:r>
    </w:p>
    <w:p w14:paraId="5EE95010" w14:textId="77777777" w:rsidR="00C5540A" w:rsidRPr="00C5540A" w:rsidRDefault="00C5540A" w:rsidP="00C5540A">
      <w:pPr>
        <w:tabs>
          <w:tab w:val="clear" w:pos="567"/>
          <w:tab w:val="clear" w:pos="1134"/>
        </w:tabs>
        <w:autoSpaceDE w:val="0"/>
        <w:autoSpaceDN w:val="0"/>
        <w:adjustRightInd w:val="0"/>
        <w:jc w:val="right"/>
        <w:rPr>
          <w:rFonts w:cs="Arial"/>
          <w:lang w:eastAsia="en-AU"/>
        </w:rPr>
      </w:pPr>
    </w:p>
    <w:p w14:paraId="37B163F5" w14:textId="77777777" w:rsidR="00C5540A" w:rsidRPr="00C5540A" w:rsidRDefault="00C5540A" w:rsidP="006A53DC">
      <w:pPr>
        <w:numPr>
          <w:ilvl w:val="0"/>
          <w:numId w:val="30"/>
        </w:numPr>
        <w:tabs>
          <w:tab w:val="clear" w:pos="567"/>
          <w:tab w:val="clear" w:pos="1134"/>
        </w:tabs>
        <w:autoSpaceDE w:val="0"/>
        <w:autoSpaceDN w:val="0"/>
        <w:adjustRightInd w:val="0"/>
        <w:jc w:val="left"/>
        <w:rPr>
          <w:rFonts w:cs="Arial"/>
          <w:lang w:eastAsia="en-AU"/>
        </w:rPr>
      </w:pPr>
      <w:r w:rsidRPr="00C5540A">
        <w:rPr>
          <w:rFonts w:cs="Arial"/>
          <w:lang w:eastAsia="en-AU"/>
        </w:rPr>
        <w:t xml:space="preserve">to ensure that disaster management and disaster operations in the area are consistent with the State group’s strategic policy framework for disaster management for the State </w:t>
      </w:r>
    </w:p>
    <w:p w14:paraId="2B54884B" w14:textId="77777777" w:rsidR="00C5540A" w:rsidRPr="00C5540A" w:rsidRDefault="00C5540A" w:rsidP="006A53DC">
      <w:pPr>
        <w:numPr>
          <w:ilvl w:val="0"/>
          <w:numId w:val="30"/>
        </w:numPr>
        <w:tabs>
          <w:tab w:val="clear" w:pos="567"/>
          <w:tab w:val="clear" w:pos="1134"/>
        </w:tabs>
        <w:autoSpaceDE w:val="0"/>
        <w:autoSpaceDN w:val="0"/>
        <w:adjustRightInd w:val="0"/>
        <w:jc w:val="left"/>
        <w:rPr>
          <w:rFonts w:cs="Arial"/>
          <w:lang w:eastAsia="en-AU"/>
        </w:rPr>
      </w:pPr>
      <w:r w:rsidRPr="00C5540A">
        <w:rPr>
          <w:rFonts w:cs="Arial"/>
          <w:lang w:eastAsia="en-AU"/>
        </w:rPr>
        <w:t xml:space="preserve">to develop effective disaster management, and regularly review and assess the disaster management </w:t>
      </w:r>
    </w:p>
    <w:p w14:paraId="64FD7A5D" w14:textId="77777777" w:rsidR="00C5540A" w:rsidRPr="00C5540A" w:rsidRDefault="00C5540A" w:rsidP="006A53DC">
      <w:pPr>
        <w:numPr>
          <w:ilvl w:val="0"/>
          <w:numId w:val="30"/>
        </w:numPr>
        <w:tabs>
          <w:tab w:val="clear" w:pos="567"/>
          <w:tab w:val="clear" w:pos="1134"/>
        </w:tabs>
        <w:jc w:val="left"/>
        <w:rPr>
          <w:rFonts w:cs="Arial"/>
          <w:lang w:eastAsia="en-AU"/>
        </w:rPr>
      </w:pPr>
      <w:r w:rsidRPr="00C5540A">
        <w:rPr>
          <w:rFonts w:cs="Arial"/>
          <w:lang w:eastAsia="en-AU"/>
        </w:rPr>
        <w:t xml:space="preserve">to prepare a local disaster management plan </w:t>
      </w:r>
    </w:p>
    <w:p w14:paraId="6B4C28CF" w14:textId="77777777" w:rsidR="00C5540A" w:rsidRPr="00C5540A" w:rsidRDefault="00C5540A" w:rsidP="006A53DC">
      <w:pPr>
        <w:numPr>
          <w:ilvl w:val="0"/>
          <w:numId w:val="30"/>
        </w:numPr>
        <w:tabs>
          <w:tab w:val="clear" w:pos="567"/>
          <w:tab w:val="clear" w:pos="1134"/>
        </w:tabs>
        <w:autoSpaceDE w:val="0"/>
        <w:autoSpaceDN w:val="0"/>
        <w:adjustRightInd w:val="0"/>
        <w:jc w:val="left"/>
        <w:rPr>
          <w:rFonts w:cs="Arial"/>
          <w:lang w:eastAsia="en-AU"/>
        </w:rPr>
      </w:pPr>
      <w:r w:rsidRPr="00C5540A">
        <w:rPr>
          <w:rFonts w:cs="Arial"/>
          <w:lang w:eastAsia="en-AU"/>
        </w:rPr>
        <w:t>to identify, and provide advice to the DDMG about support services required by the local group to facilitate disaster management and disaster operations in the area</w:t>
      </w:r>
    </w:p>
    <w:p w14:paraId="63C68409" w14:textId="77777777" w:rsidR="00C5540A" w:rsidRPr="00C5540A" w:rsidRDefault="00C5540A" w:rsidP="006A53DC">
      <w:pPr>
        <w:numPr>
          <w:ilvl w:val="0"/>
          <w:numId w:val="30"/>
        </w:numPr>
        <w:tabs>
          <w:tab w:val="clear" w:pos="567"/>
          <w:tab w:val="clear" w:pos="1134"/>
        </w:tabs>
        <w:autoSpaceDE w:val="0"/>
        <w:autoSpaceDN w:val="0"/>
        <w:adjustRightInd w:val="0"/>
        <w:jc w:val="left"/>
        <w:rPr>
          <w:rFonts w:cs="Arial"/>
          <w:lang w:eastAsia="en-AU"/>
        </w:rPr>
      </w:pPr>
      <w:r w:rsidRPr="00C5540A">
        <w:rPr>
          <w:rFonts w:cs="Arial"/>
          <w:lang w:eastAsia="en-AU"/>
        </w:rPr>
        <w:t>to ensure the community is aware of ways of mitigating the adverse effects of an event, and preparing for, responding to and recovering from a disaster</w:t>
      </w:r>
    </w:p>
    <w:p w14:paraId="51C42A68" w14:textId="77777777" w:rsidR="00C5540A" w:rsidRPr="00C5540A" w:rsidRDefault="00C5540A" w:rsidP="006A53DC">
      <w:pPr>
        <w:numPr>
          <w:ilvl w:val="0"/>
          <w:numId w:val="30"/>
        </w:numPr>
        <w:tabs>
          <w:tab w:val="clear" w:pos="567"/>
          <w:tab w:val="clear" w:pos="1134"/>
        </w:tabs>
        <w:autoSpaceDE w:val="0"/>
        <w:autoSpaceDN w:val="0"/>
        <w:adjustRightInd w:val="0"/>
        <w:jc w:val="left"/>
        <w:rPr>
          <w:rFonts w:cs="Arial"/>
          <w:lang w:eastAsia="en-AU"/>
        </w:rPr>
      </w:pPr>
      <w:r w:rsidRPr="00C5540A">
        <w:rPr>
          <w:rFonts w:cs="Arial"/>
          <w:lang w:eastAsia="en-AU"/>
        </w:rPr>
        <w:t xml:space="preserve">to manage disaster operations in the area under policies and procedures decided by the State group </w:t>
      </w:r>
    </w:p>
    <w:p w14:paraId="6D9BA927" w14:textId="77777777" w:rsidR="00C5540A" w:rsidRPr="00C5540A" w:rsidRDefault="00C5540A" w:rsidP="006A53DC">
      <w:pPr>
        <w:numPr>
          <w:ilvl w:val="0"/>
          <w:numId w:val="30"/>
        </w:numPr>
        <w:tabs>
          <w:tab w:val="clear" w:pos="567"/>
          <w:tab w:val="clear" w:pos="1134"/>
        </w:tabs>
        <w:autoSpaceDE w:val="0"/>
        <w:autoSpaceDN w:val="0"/>
        <w:adjustRightInd w:val="0"/>
        <w:jc w:val="left"/>
        <w:rPr>
          <w:rFonts w:cs="Arial"/>
          <w:lang w:eastAsia="en-AU"/>
        </w:rPr>
      </w:pPr>
      <w:r w:rsidRPr="00C5540A">
        <w:rPr>
          <w:rFonts w:cs="Arial"/>
          <w:lang w:eastAsia="en-AU"/>
        </w:rPr>
        <w:t xml:space="preserve">to provide reports and make recommendations to the DDMG about matters relating to disaster operations </w:t>
      </w:r>
    </w:p>
    <w:p w14:paraId="07B5210D" w14:textId="77777777" w:rsidR="00C5540A" w:rsidRPr="00C5540A" w:rsidRDefault="00C5540A" w:rsidP="006A53DC">
      <w:pPr>
        <w:numPr>
          <w:ilvl w:val="0"/>
          <w:numId w:val="30"/>
        </w:numPr>
        <w:tabs>
          <w:tab w:val="clear" w:pos="567"/>
          <w:tab w:val="clear" w:pos="1134"/>
        </w:tabs>
        <w:autoSpaceDE w:val="0"/>
        <w:autoSpaceDN w:val="0"/>
        <w:adjustRightInd w:val="0"/>
        <w:jc w:val="left"/>
        <w:rPr>
          <w:rFonts w:cs="Arial"/>
          <w:lang w:eastAsia="en-AU"/>
        </w:rPr>
      </w:pPr>
      <w:r w:rsidRPr="00C5540A">
        <w:rPr>
          <w:rFonts w:cs="Arial"/>
          <w:lang w:eastAsia="en-AU"/>
        </w:rPr>
        <w:t xml:space="preserve">to identify, and coordinate the use of, resources that may be used for disaster operations in the area </w:t>
      </w:r>
    </w:p>
    <w:p w14:paraId="4AC1A825" w14:textId="77777777" w:rsidR="00C5540A" w:rsidRPr="00C5540A" w:rsidRDefault="00C5540A" w:rsidP="006A53DC">
      <w:pPr>
        <w:numPr>
          <w:ilvl w:val="0"/>
          <w:numId w:val="30"/>
        </w:numPr>
        <w:tabs>
          <w:tab w:val="clear" w:pos="567"/>
          <w:tab w:val="clear" w:pos="1134"/>
        </w:tabs>
        <w:jc w:val="left"/>
        <w:rPr>
          <w:rFonts w:cs="Arial"/>
          <w:lang w:eastAsia="en-AU"/>
        </w:rPr>
      </w:pPr>
      <w:r w:rsidRPr="00C5540A">
        <w:rPr>
          <w:rFonts w:cs="Arial"/>
          <w:lang w:eastAsia="en-AU"/>
        </w:rPr>
        <w:t xml:space="preserve">to establish and review communication systems in the group, and with the district group and other local groups in the disaster district when a disaster happens </w:t>
      </w:r>
    </w:p>
    <w:p w14:paraId="025C64AB" w14:textId="77777777" w:rsidR="00C5540A" w:rsidRPr="00C5540A" w:rsidRDefault="00C5540A" w:rsidP="006A53DC">
      <w:pPr>
        <w:numPr>
          <w:ilvl w:val="0"/>
          <w:numId w:val="30"/>
        </w:numPr>
        <w:tabs>
          <w:tab w:val="clear" w:pos="567"/>
          <w:tab w:val="clear" w:pos="1134"/>
        </w:tabs>
        <w:autoSpaceDE w:val="0"/>
        <w:autoSpaceDN w:val="0"/>
        <w:adjustRightInd w:val="0"/>
        <w:jc w:val="left"/>
        <w:rPr>
          <w:rFonts w:cs="Arial"/>
          <w:lang w:eastAsia="en-AU"/>
        </w:rPr>
      </w:pPr>
      <w:r w:rsidRPr="00C5540A">
        <w:rPr>
          <w:rFonts w:cs="Arial"/>
          <w:lang w:eastAsia="en-AU"/>
        </w:rPr>
        <w:t xml:space="preserve">to ensure information about a disaster is promptly given to the DDMG </w:t>
      </w:r>
    </w:p>
    <w:p w14:paraId="2D8EA3B4" w14:textId="77777777" w:rsidR="00C5540A" w:rsidRPr="00C5540A" w:rsidRDefault="00C5540A" w:rsidP="006A53DC">
      <w:pPr>
        <w:numPr>
          <w:ilvl w:val="0"/>
          <w:numId w:val="30"/>
        </w:numPr>
        <w:tabs>
          <w:tab w:val="clear" w:pos="567"/>
          <w:tab w:val="clear" w:pos="1134"/>
        </w:tabs>
        <w:autoSpaceDE w:val="0"/>
        <w:autoSpaceDN w:val="0"/>
        <w:adjustRightInd w:val="0"/>
        <w:jc w:val="left"/>
        <w:rPr>
          <w:rFonts w:cs="Arial"/>
          <w:lang w:eastAsia="en-AU"/>
        </w:rPr>
      </w:pPr>
      <w:r w:rsidRPr="00C5540A">
        <w:rPr>
          <w:rFonts w:cs="Arial"/>
          <w:lang w:eastAsia="en-AU"/>
        </w:rPr>
        <w:t xml:space="preserve">to perform other functions given to LDMG under this Act </w:t>
      </w:r>
    </w:p>
    <w:p w14:paraId="542AF0FB" w14:textId="77777777" w:rsidR="00C5540A" w:rsidRPr="00C5540A" w:rsidRDefault="00C5540A" w:rsidP="006A53DC">
      <w:pPr>
        <w:numPr>
          <w:ilvl w:val="0"/>
          <w:numId w:val="30"/>
        </w:numPr>
        <w:tabs>
          <w:tab w:val="clear" w:pos="567"/>
          <w:tab w:val="clear" w:pos="1134"/>
        </w:tabs>
        <w:autoSpaceDE w:val="0"/>
        <w:autoSpaceDN w:val="0"/>
        <w:adjustRightInd w:val="0"/>
        <w:jc w:val="left"/>
        <w:rPr>
          <w:rFonts w:cs="Arial"/>
          <w:lang w:eastAsia="en-AU"/>
        </w:rPr>
      </w:pPr>
      <w:r w:rsidRPr="00C5540A">
        <w:rPr>
          <w:rFonts w:cs="Arial"/>
          <w:lang w:eastAsia="en-AU"/>
        </w:rPr>
        <w:t xml:space="preserve">to perform a function incidental to a function mentioned above. </w:t>
      </w:r>
    </w:p>
    <w:p w14:paraId="0E6BADB2" w14:textId="77777777" w:rsidR="00C5540A" w:rsidRPr="00C5540A" w:rsidRDefault="00C5540A" w:rsidP="00BF6878">
      <w:pPr>
        <w:pStyle w:val="Heading2"/>
        <w:spacing w:before="240"/>
      </w:pPr>
      <w:bookmarkStart w:id="56" w:name="_Toc216170986"/>
      <w:bookmarkStart w:id="57" w:name="_Toc361038231"/>
      <w:bookmarkStart w:id="58" w:name="_Toc361050444"/>
      <w:bookmarkStart w:id="59" w:name="_Toc366824234"/>
      <w:bookmarkStart w:id="60" w:name="_Toc428266500"/>
      <w:r w:rsidRPr="00C5540A">
        <w:t>Membership Details</w:t>
      </w:r>
      <w:bookmarkEnd w:id="56"/>
      <w:bookmarkEnd w:id="57"/>
      <w:bookmarkEnd w:id="58"/>
      <w:bookmarkEnd w:id="59"/>
      <w:bookmarkEnd w:id="60"/>
    </w:p>
    <w:p w14:paraId="53F33757" w14:textId="77777777" w:rsidR="00C5540A" w:rsidRPr="00C5540A" w:rsidRDefault="00C5540A" w:rsidP="00C5540A">
      <w:pPr>
        <w:tabs>
          <w:tab w:val="clear" w:pos="567"/>
          <w:tab w:val="clear" w:pos="1134"/>
        </w:tabs>
        <w:rPr>
          <w:rFonts w:cs="Arial"/>
        </w:rPr>
      </w:pPr>
      <w:r w:rsidRPr="00C5540A">
        <w:rPr>
          <w:rFonts w:cs="Arial"/>
        </w:rPr>
        <w:t>The LDMG is required to maintain a register of its current members and advisors has been developed and contains the following information:</w:t>
      </w:r>
    </w:p>
    <w:p w14:paraId="349EEEDB" w14:textId="77777777" w:rsidR="00C5540A" w:rsidRPr="00C5540A" w:rsidRDefault="00C5540A" w:rsidP="006A53DC">
      <w:pPr>
        <w:numPr>
          <w:ilvl w:val="0"/>
          <w:numId w:val="31"/>
        </w:numPr>
        <w:tabs>
          <w:tab w:val="clear" w:pos="567"/>
          <w:tab w:val="clear" w:pos="1134"/>
        </w:tabs>
        <w:jc w:val="left"/>
        <w:rPr>
          <w:rFonts w:cs="Arial"/>
        </w:rPr>
      </w:pPr>
      <w:r w:rsidRPr="00C5540A">
        <w:rPr>
          <w:rFonts w:cs="Arial"/>
        </w:rPr>
        <w:t xml:space="preserve">full name </w:t>
      </w:r>
    </w:p>
    <w:p w14:paraId="503E10C3" w14:textId="77777777" w:rsidR="00C5540A" w:rsidRPr="00C5540A" w:rsidRDefault="00C5540A" w:rsidP="006A53DC">
      <w:pPr>
        <w:numPr>
          <w:ilvl w:val="0"/>
          <w:numId w:val="31"/>
        </w:numPr>
        <w:tabs>
          <w:tab w:val="clear" w:pos="567"/>
          <w:tab w:val="clear" w:pos="1134"/>
        </w:tabs>
        <w:jc w:val="left"/>
        <w:rPr>
          <w:rFonts w:cs="Arial"/>
        </w:rPr>
      </w:pPr>
      <w:r w:rsidRPr="00C5540A">
        <w:rPr>
          <w:rFonts w:cs="Arial"/>
        </w:rPr>
        <w:t xml:space="preserve">designated position title </w:t>
      </w:r>
    </w:p>
    <w:p w14:paraId="7815F46F" w14:textId="77777777" w:rsidR="00C5540A" w:rsidRPr="00C5540A" w:rsidRDefault="00C5540A" w:rsidP="006A53DC">
      <w:pPr>
        <w:numPr>
          <w:ilvl w:val="0"/>
          <w:numId w:val="31"/>
        </w:numPr>
        <w:tabs>
          <w:tab w:val="clear" w:pos="567"/>
          <w:tab w:val="clear" w:pos="1134"/>
        </w:tabs>
        <w:jc w:val="left"/>
        <w:rPr>
          <w:rFonts w:cs="Arial"/>
        </w:rPr>
      </w:pPr>
      <w:r w:rsidRPr="00C5540A">
        <w:rPr>
          <w:rFonts w:cs="Arial"/>
        </w:rPr>
        <w:t xml:space="preserve">department/organisation or agency name </w:t>
      </w:r>
    </w:p>
    <w:p w14:paraId="7D4F403B" w14:textId="77777777" w:rsidR="00C5540A" w:rsidRPr="00C5540A" w:rsidRDefault="00C5540A" w:rsidP="006A53DC">
      <w:pPr>
        <w:numPr>
          <w:ilvl w:val="0"/>
          <w:numId w:val="31"/>
        </w:numPr>
        <w:tabs>
          <w:tab w:val="clear" w:pos="567"/>
          <w:tab w:val="clear" w:pos="1134"/>
        </w:tabs>
        <w:jc w:val="left"/>
        <w:rPr>
          <w:rFonts w:cs="Arial"/>
        </w:rPr>
      </w:pPr>
      <w:r w:rsidRPr="00C5540A">
        <w:rPr>
          <w:rFonts w:cs="Arial"/>
        </w:rPr>
        <w:t xml:space="preserve">work address </w:t>
      </w:r>
    </w:p>
    <w:p w14:paraId="646005A7" w14:textId="77777777" w:rsidR="00C5540A" w:rsidRPr="00C5540A" w:rsidRDefault="00C5540A" w:rsidP="006A53DC">
      <w:pPr>
        <w:numPr>
          <w:ilvl w:val="0"/>
          <w:numId w:val="31"/>
        </w:numPr>
        <w:tabs>
          <w:tab w:val="clear" w:pos="567"/>
          <w:tab w:val="clear" w:pos="1134"/>
        </w:tabs>
        <w:jc w:val="left"/>
        <w:rPr>
          <w:rFonts w:cs="Arial"/>
        </w:rPr>
      </w:pPr>
      <w:r w:rsidRPr="00C5540A">
        <w:rPr>
          <w:rFonts w:cs="Arial"/>
        </w:rPr>
        <w:t xml:space="preserve">business and </w:t>
      </w:r>
      <w:proofErr w:type="gramStart"/>
      <w:r w:rsidRPr="00C5540A">
        <w:rPr>
          <w:rFonts w:cs="Arial"/>
        </w:rPr>
        <w:t>after hours</w:t>
      </w:r>
      <w:proofErr w:type="gramEnd"/>
      <w:r w:rsidRPr="00C5540A">
        <w:rPr>
          <w:rFonts w:cs="Arial"/>
        </w:rPr>
        <w:t xml:space="preserve"> telephone numbers (both landline and mobile) </w:t>
      </w:r>
    </w:p>
    <w:p w14:paraId="52C5B900" w14:textId="77777777" w:rsidR="00C5540A" w:rsidRPr="00C5540A" w:rsidRDefault="00C5540A" w:rsidP="006A53DC">
      <w:pPr>
        <w:numPr>
          <w:ilvl w:val="0"/>
          <w:numId w:val="31"/>
        </w:numPr>
        <w:tabs>
          <w:tab w:val="clear" w:pos="567"/>
          <w:tab w:val="clear" w:pos="1134"/>
        </w:tabs>
        <w:jc w:val="left"/>
        <w:rPr>
          <w:rFonts w:cs="Arial"/>
        </w:rPr>
      </w:pPr>
      <w:r w:rsidRPr="00C5540A">
        <w:rPr>
          <w:rFonts w:cs="Arial"/>
        </w:rPr>
        <w:t xml:space="preserve">email address. </w:t>
      </w:r>
    </w:p>
    <w:p w14:paraId="06570CF8" w14:textId="77777777" w:rsidR="00C5540A" w:rsidRPr="00C5540A" w:rsidRDefault="00C5540A" w:rsidP="00C5540A">
      <w:pPr>
        <w:tabs>
          <w:tab w:val="clear" w:pos="567"/>
          <w:tab w:val="clear" w:pos="1134"/>
        </w:tabs>
        <w:rPr>
          <w:rFonts w:cs="Arial"/>
        </w:rPr>
      </w:pPr>
    </w:p>
    <w:p w14:paraId="54994302" w14:textId="77777777" w:rsidR="00C5540A" w:rsidRDefault="00C5540A" w:rsidP="00C5540A">
      <w:pPr>
        <w:tabs>
          <w:tab w:val="clear" w:pos="567"/>
          <w:tab w:val="clear" w:pos="1134"/>
        </w:tabs>
        <w:rPr>
          <w:rFonts w:cs="Arial"/>
        </w:rPr>
      </w:pPr>
      <w:r w:rsidRPr="00C5540A">
        <w:rPr>
          <w:rFonts w:cs="Arial"/>
        </w:rPr>
        <w:t xml:space="preserve">Membership records are collected, stored and disposed of in accordance with the Information Privacy Principles contained in Schedule 3 of the Information Privacy Act 2009. </w:t>
      </w:r>
    </w:p>
    <w:p w14:paraId="16AC976B" w14:textId="77777777" w:rsidR="00915A8A" w:rsidRPr="00C5540A" w:rsidRDefault="00915A8A" w:rsidP="00C5540A">
      <w:pPr>
        <w:tabs>
          <w:tab w:val="clear" w:pos="567"/>
          <w:tab w:val="clear" w:pos="1134"/>
        </w:tabs>
        <w:rPr>
          <w:rFonts w:cs="Arial"/>
        </w:rPr>
      </w:pPr>
      <w:r>
        <w:rPr>
          <w:rFonts w:cs="Arial"/>
        </w:rPr>
        <w:t>Membership details will be updated at least annually.</w:t>
      </w:r>
    </w:p>
    <w:p w14:paraId="7639A8BA" w14:textId="77777777" w:rsidR="00C5540A" w:rsidRPr="00C5540A" w:rsidRDefault="00C5540A" w:rsidP="00C5540A">
      <w:pPr>
        <w:tabs>
          <w:tab w:val="clear" w:pos="567"/>
          <w:tab w:val="clear" w:pos="1134"/>
        </w:tabs>
        <w:rPr>
          <w:rFonts w:cs="Arial"/>
        </w:rPr>
      </w:pPr>
    </w:p>
    <w:p w14:paraId="1D0AE501" w14:textId="3D459B41" w:rsidR="00C5540A" w:rsidRDefault="00C5540A" w:rsidP="00C5540A">
      <w:pPr>
        <w:tabs>
          <w:tab w:val="clear" w:pos="567"/>
          <w:tab w:val="clear" w:pos="1134"/>
        </w:tabs>
        <w:rPr>
          <w:rFonts w:cs="Arial"/>
        </w:rPr>
      </w:pPr>
      <w:r w:rsidRPr="00C5540A">
        <w:rPr>
          <w:rFonts w:cs="Arial"/>
        </w:rPr>
        <w:t xml:space="preserve">When the register is updated, an updated copy shall be provided to </w:t>
      </w:r>
      <w:r w:rsidR="0083277A" w:rsidRPr="00C5540A">
        <w:rPr>
          <w:rFonts w:cs="Arial"/>
        </w:rPr>
        <w:t>the DDC</w:t>
      </w:r>
      <w:r w:rsidR="00915A8A">
        <w:rPr>
          <w:rFonts w:cs="Arial"/>
        </w:rPr>
        <w:t xml:space="preserve"> and Emergency Management Coordinator (QFES)</w:t>
      </w:r>
      <w:r w:rsidRPr="00C5540A">
        <w:rPr>
          <w:rFonts w:cs="Arial"/>
        </w:rPr>
        <w:t xml:space="preserve"> If the alteration relates to a member of the Executive Team of the LDMG, the SDCC shall be advised.</w:t>
      </w:r>
    </w:p>
    <w:p w14:paraId="46000D89" w14:textId="77777777" w:rsidR="00C93D59" w:rsidRDefault="00C93D59" w:rsidP="00C5540A">
      <w:pPr>
        <w:tabs>
          <w:tab w:val="clear" w:pos="567"/>
          <w:tab w:val="clear" w:pos="1134"/>
        </w:tabs>
        <w:rPr>
          <w:rFonts w:cs="Arial"/>
        </w:rPr>
      </w:pPr>
    </w:p>
    <w:p w14:paraId="0B142720" w14:textId="77777777" w:rsidR="00C93D59" w:rsidRDefault="00C93D59" w:rsidP="00C93D59">
      <w:pPr>
        <w:tabs>
          <w:tab w:val="clear" w:pos="567"/>
          <w:tab w:val="clear" w:pos="1134"/>
        </w:tabs>
        <w:rPr>
          <w:rFonts w:cs="Arial"/>
        </w:rPr>
      </w:pPr>
      <w:r w:rsidRPr="00C5540A">
        <w:rPr>
          <w:rFonts w:cs="Arial"/>
        </w:rPr>
        <w:t>The LDMG consists of the following positions</w:t>
      </w:r>
      <w:r>
        <w:rPr>
          <w:rFonts w:cs="Arial"/>
        </w:rPr>
        <w:t>:</w:t>
      </w:r>
    </w:p>
    <w:p w14:paraId="1F2DAEC0" w14:textId="77777777" w:rsidR="00C93D59" w:rsidRDefault="00C93D59" w:rsidP="00C93D59">
      <w:pPr>
        <w:tabs>
          <w:tab w:val="clear" w:pos="567"/>
          <w:tab w:val="clear" w:pos="1134"/>
        </w:tabs>
        <w:rPr>
          <w:rFonts w:cs="Arial"/>
        </w:rPr>
      </w:pPr>
    </w:p>
    <w:p w14:paraId="3695B11A" w14:textId="77777777" w:rsidR="00C93D59" w:rsidRDefault="00C93D59" w:rsidP="00C93D59">
      <w:pPr>
        <w:pStyle w:val="ListParagraph"/>
        <w:numPr>
          <w:ilvl w:val="0"/>
          <w:numId w:val="96"/>
        </w:numPr>
      </w:pPr>
      <w:r>
        <w:t>Chairperson</w:t>
      </w:r>
    </w:p>
    <w:p w14:paraId="27B7F283" w14:textId="77777777" w:rsidR="00C93D59" w:rsidRDefault="00C93D59" w:rsidP="00C93D59">
      <w:pPr>
        <w:pStyle w:val="ListParagraph"/>
        <w:numPr>
          <w:ilvl w:val="0"/>
          <w:numId w:val="96"/>
        </w:numPr>
      </w:pPr>
      <w:r>
        <w:t xml:space="preserve">Deputy </w:t>
      </w:r>
      <w:commentRangeStart w:id="61"/>
      <w:r>
        <w:t>Chairperson</w:t>
      </w:r>
      <w:commentRangeEnd w:id="61"/>
      <w:r>
        <w:rPr>
          <w:rStyle w:val="CommentReference"/>
          <w:rFonts w:cs="Times New Roman"/>
        </w:rPr>
        <w:commentReference w:id="61"/>
      </w:r>
      <w:r>
        <w:t xml:space="preserve"> </w:t>
      </w:r>
    </w:p>
    <w:p w14:paraId="56DF4AAE" w14:textId="77777777" w:rsidR="00C93D59" w:rsidRDefault="00C93D59" w:rsidP="00C93D59">
      <w:pPr>
        <w:pStyle w:val="ListParagraph"/>
        <w:numPr>
          <w:ilvl w:val="0"/>
          <w:numId w:val="96"/>
        </w:numPr>
      </w:pPr>
      <w:r>
        <w:t>Local Disaster Coordinator</w:t>
      </w:r>
    </w:p>
    <w:p w14:paraId="4F40CCCD" w14:textId="77777777" w:rsidR="00C93D59" w:rsidRDefault="00C93D59" w:rsidP="00C93D59">
      <w:pPr>
        <w:pStyle w:val="ListParagraph"/>
        <w:numPr>
          <w:ilvl w:val="0"/>
          <w:numId w:val="96"/>
        </w:numPr>
      </w:pPr>
      <w:r>
        <w:t>A person nominated by the Chief Executive, Department of Community Safety</w:t>
      </w:r>
    </w:p>
    <w:p w14:paraId="03FDBB47" w14:textId="77777777" w:rsidR="00C93D59" w:rsidRDefault="00C93D59" w:rsidP="00C93D59">
      <w:pPr>
        <w:pStyle w:val="ListParagraph"/>
        <w:numPr>
          <w:ilvl w:val="0"/>
          <w:numId w:val="96"/>
        </w:numPr>
      </w:pPr>
      <w:r>
        <w:t xml:space="preserve">Other persons appointed by the Wujal </w:t>
      </w:r>
      <w:proofErr w:type="spellStart"/>
      <w:r>
        <w:t>Wujal</w:t>
      </w:r>
      <w:proofErr w:type="spellEnd"/>
      <w:r>
        <w:t xml:space="preserve"> Aboriginal Shire Council which should include:</w:t>
      </w:r>
    </w:p>
    <w:p w14:paraId="38064E5D" w14:textId="77777777" w:rsidR="00C93D59" w:rsidRDefault="00C93D59" w:rsidP="00C93D59"/>
    <w:p w14:paraId="64F908C5" w14:textId="77777777" w:rsidR="00C93D59" w:rsidRDefault="00C93D59" w:rsidP="00C93D59">
      <w:pPr>
        <w:pStyle w:val="ListParagraph"/>
        <w:numPr>
          <w:ilvl w:val="0"/>
          <w:numId w:val="97"/>
        </w:numPr>
      </w:pPr>
      <w:r>
        <w:t>Council representatives</w:t>
      </w:r>
    </w:p>
    <w:p w14:paraId="40D2563E" w14:textId="77777777" w:rsidR="00C93D59" w:rsidRDefault="00C93D59" w:rsidP="00C93D59">
      <w:pPr>
        <w:pStyle w:val="ListParagraph"/>
        <w:numPr>
          <w:ilvl w:val="0"/>
          <w:numId w:val="97"/>
        </w:numPr>
      </w:pPr>
      <w:r>
        <w:t>Local emergency service (</w:t>
      </w:r>
      <w:proofErr w:type="gramStart"/>
      <w:r>
        <w:t>QPS,QFES</w:t>
      </w:r>
      <w:proofErr w:type="gramEnd"/>
      <w:r>
        <w:t>,SES)</w:t>
      </w:r>
    </w:p>
    <w:p w14:paraId="604358D8" w14:textId="77777777" w:rsidR="00C93D59" w:rsidRDefault="00C93D59" w:rsidP="00C93D59">
      <w:pPr>
        <w:pStyle w:val="ListParagraph"/>
        <w:numPr>
          <w:ilvl w:val="0"/>
          <w:numId w:val="97"/>
        </w:numPr>
      </w:pPr>
      <w:r>
        <w:t>Non-government organisations such as welfare organisations or community groups</w:t>
      </w:r>
    </w:p>
    <w:p w14:paraId="12B44BE2" w14:textId="77777777" w:rsidR="00C93D59" w:rsidRPr="00796E91" w:rsidRDefault="00C93D59" w:rsidP="00C93D59">
      <w:pPr>
        <w:pStyle w:val="ListParagraph"/>
        <w:numPr>
          <w:ilvl w:val="0"/>
          <w:numId w:val="97"/>
        </w:numPr>
      </w:pPr>
      <w:r>
        <w:t xml:space="preserve">Other representatives as identified by the Wujal </w:t>
      </w:r>
      <w:proofErr w:type="spellStart"/>
      <w:r>
        <w:t>Wujal</w:t>
      </w:r>
      <w:proofErr w:type="spellEnd"/>
      <w:r>
        <w:t xml:space="preserve"> Aboriginal Shire Council’s functional requirements</w:t>
      </w:r>
    </w:p>
    <w:p w14:paraId="29CFE8C8" w14:textId="77777777" w:rsidR="00C93D59" w:rsidRPr="00C5540A" w:rsidRDefault="00C93D59" w:rsidP="00C5540A">
      <w:pPr>
        <w:tabs>
          <w:tab w:val="clear" w:pos="567"/>
          <w:tab w:val="clear" w:pos="1134"/>
        </w:tabs>
        <w:rPr>
          <w:rFonts w:cs="Arial"/>
        </w:rPr>
      </w:pPr>
    </w:p>
    <w:p w14:paraId="3C402FC3" w14:textId="6EA23B07" w:rsidR="00C5540A" w:rsidRPr="00C5540A" w:rsidRDefault="00C5540A" w:rsidP="00C5540A">
      <w:pPr>
        <w:tabs>
          <w:tab w:val="clear" w:pos="567"/>
          <w:tab w:val="clear" w:pos="1134"/>
        </w:tabs>
        <w:rPr>
          <w:rFonts w:cs="Arial"/>
        </w:rPr>
      </w:pPr>
      <w:r w:rsidRPr="00C5540A">
        <w:rPr>
          <w:rFonts w:cs="Arial"/>
        </w:rPr>
        <w:t>The relevant persons are appointed in accordance with Section 33 of the Act.</w:t>
      </w:r>
    </w:p>
    <w:p w14:paraId="05751FFD" w14:textId="60BF7945" w:rsidR="00C5540A" w:rsidRDefault="00C5540A" w:rsidP="00C5540A">
      <w:pPr>
        <w:tabs>
          <w:tab w:val="clear" w:pos="567"/>
          <w:tab w:val="clear" w:pos="1134"/>
        </w:tabs>
        <w:rPr>
          <w:rFonts w:cs="Arial"/>
        </w:rPr>
      </w:pPr>
      <w:r w:rsidRPr="00C5540A">
        <w:rPr>
          <w:rFonts w:cs="Arial"/>
        </w:rPr>
        <w:t xml:space="preserve">The membership of the LDMG is to be reviewed annually.  Members Contact details are contained at Appendix </w:t>
      </w:r>
      <w:r w:rsidR="00C93D59">
        <w:rPr>
          <w:rFonts w:cs="Arial"/>
        </w:rPr>
        <w:t>XXX</w:t>
      </w:r>
      <w:r w:rsidRPr="00C5540A">
        <w:rPr>
          <w:rFonts w:cs="Arial"/>
        </w:rPr>
        <w:t>.</w:t>
      </w:r>
    </w:p>
    <w:p w14:paraId="7958DFB5" w14:textId="77777777" w:rsidR="009F534A" w:rsidRDefault="009F534A">
      <w:pPr>
        <w:tabs>
          <w:tab w:val="clear" w:pos="567"/>
          <w:tab w:val="clear" w:pos="1134"/>
        </w:tabs>
        <w:jc w:val="left"/>
        <w:rPr>
          <w:rFonts w:cs="Arial"/>
        </w:rPr>
      </w:pPr>
      <w:r>
        <w:rPr>
          <w:rFonts w:cs="Arial"/>
        </w:rPr>
        <w:br w:type="page"/>
      </w:r>
    </w:p>
    <w:p w14:paraId="618B28CD" w14:textId="77777777" w:rsidR="00F516AD" w:rsidRDefault="00F516AD">
      <w:pPr>
        <w:tabs>
          <w:tab w:val="clear" w:pos="567"/>
          <w:tab w:val="clear" w:pos="1134"/>
        </w:tabs>
        <w:jc w:val="left"/>
        <w:rPr>
          <w:rFonts w:cs="Arial"/>
        </w:rPr>
      </w:pPr>
    </w:p>
    <w:p w14:paraId="32A918AA" w14:textId="77777777" w:rsidR="00F516AD" w:rsidRDefault="00F516AD">
      <w:pPr>
        <w:tabs>
          <w:tab w:val="clear" w:pos="567"/>
          <w:tab w:val="clear" w:pos="1134"/>
        </w:tabs>
        <w:jc w:val="left"/>
        <w:rPr>
          <w:rFonts w:cs="Arial"/>
        </w:rPr>
      </w:pPr>
    </w:p>
    <w:p w14:paraId="1C240395" w14:textId="77777777" w:rsidR="00F516AD" w:rsidRPr="002B6D16" w:rsidRDefault="00F516AD" w:rsidP="00F516AD">
      <w:pPr>
        <w:pStyle w:val="RCM1"/>
        <w:outlineLvl w:val="0"/>
      </w:pPr>
      <w:bookmarkStart w:id="62" w:name="_Toc305061994"/>
      <w:bookmarkStart w:id="63" w:name="_Toc305062587"/>
      <w:bookmarkStart w:id="64" w:name="_Toc305566668"/>
      <w:bookmarkStart w:id="65" w:name="_Toc312912586"/>
      <w:bookmarkStart w:id="66" w:name="_Toc312913653"/>
      <w:bookmarkStart w:id="67" w:name="_Toc312919070"/>
      <w:bookmarkStart w:id="68" w:name="_Toc312920544"/>
      <w:bookmarkStart w:id="69" w:name="_Toc312920692"/>
      <w:bookmarkStart w:id="70" w:name="_Toc312921129"/>
      <w:bookmarkStart w:id="71" w:name="_Toc312922404"/>
      <w:bookmarkStart w:id="72" w:name="_Toc314756538"/>
      <w:bookmarkStart w:id="73" w:name="_Toc318967585"/>
      <w:bookmarkStart w:id="74" w:name="_Toc318967715"/>
      <w:bookmarkStart w:id="75" w:name="_Toc457303058"/>
      <w:r w:rsidRPr="002B6D16">
        <w:t>Local Disaster Management Group</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2CAA2C18" w14:textId="77777777" w:rsidR="00F516AD" w:rsidRPr="002B6D16" w:rsidRDefault="00F516AD" w:rsidP="00F516AD"/>
    <w:p w14:paraId="176A5AB4" w14:textId="77777777" w:rsidR="00F516AD" w:rsidRPr="002B6D16" w:rsidRDefault="00F516AD" w:rsidP="00F516AD">
      <w:pPr>
        <w:pStyle w:val="RCM2"/>
        <w:outlineLvl w:val="1"/>
      </w:pPr>
      <w:bookmarkStart w:id="76" w:name="_Toc305061995"/>
      <w:bookmarkStart w:id="77" w:name="_Toc305062588"/>
      <w:bookmarkStart w:id="78" w:name="_Toc305566669"/>
      <w:bookmarkStart w:id="79" w:name="_Toc312912587"/>
      <w:bookmarkStart w:id="80" w:name="_Toc312913654"/>
      <w:bookmarkStart w:id="81" w:name="_Toc312919071"/>
      <w:bookmarkStart w:id="82" w:name="_Toc312920545"/>
      <w:bookmarkStart w:id="83" w:name="_Toc312920693"/>
      <w:bookmarkStart w:id="84" w:name="_Toc312921130"/>
      <w:bookmarkStart w:id="85" w:name="_Toc314756539"/>
      <w:bookmarkStart w:id="86" w:name="_Toc318967586"/>
      <w:bookmarkStart w:id="87" w:name="_Toc318967716"/>
      <w:bookmarkStart w:id="88" w:name="_Toc457303059"/>
      <w:r w:rsidRPr="002B6D16">
        <w:t>Establishment</w:t>
      </w:r>
      <w:bookmarkEnd w:id="76"/>
      <w:bookmarkEnd w:id="77"/>
      <w:bookmarkEnd w:id="78"/>
      <w:bookmarkEnd w:id="79"/>
      <w:bookmarkEnd w:id="80"/>
      <w:bookmarkEnd w:id="81"/>
      <w:bookmarkEnd w:id="82"/>
      <w:bookmarkEnd w:id="83"/>
      <w:bookmarkEnd w:id="84"/>
      <w:bookmarkEnd w:id="85"/>
      <w:bookmarkEnd w:id="86"/>
      <w:bookmarkEnd w:id="87"/>
      <w:bookmarkEnd w:id="88"/>
    </w:p>
    <w:p w14:paraId="662677E4" w14:textId="77777777" w:rsidR="00F516AD" w:rsidRPr="002B6D16" w:rsidRDefault="00F516AD" w:rsidP="00F516AD"/>
    <w:p w14:paraId="6CD2511F" w14:textId="77777777" w:rsidR="00F516AD" w:rsidRPr="002B6D16" w:rsidRDefault="00F516AD" w:rsidP="00F516AD">
      <w:r w:rsidRPr="002B6D16">
        <w:t xml:space="preserve">The </w:t>
      </w:r>
      <w:r>
        <w:t xml:space="preserve">Wujal </w:t>
      </w:r>
      <w:proofErr w:type="spellStart"/>
      <w:r>
        <w:t>Wujal</w:t>
      </w:r>
      <w:proofErr w:type="spellEnd"/>
      <w:r>
        <w:t xml:space="preserve"> Aboriginal Shire Council </w:t>
      </w:r>
      <w:r w:rsidRPr="002B6D16">
        <w:t>Local Disaster Management Group (the LDMG) is established in accordance with s. 29 of the Act.</w:t>
      </w:r>
    </w:p>
    <w:p w14:paraId="5B7F16A9" w14:textId="77777777" w:rsidR="00F516AD" w:rsidRPr="002B6D16" w:rsidRDefault="00F516AD" w:rsidP="00F516AD"/>
    <w:p w14:paraId="359529BC" w14:textId="77777777" w:rsidR="00F516AD" w:rsidRPr="002B6D16" w:rsidRDefault="00F516AD" w:rsidP="00F516AD">
      <w:pPr>
        <w:pStyle w:val="RCM2"/>
        <w:outlineLvl w:val="1"/>
      </w:pPr>
      <w:bookmarkStart w:id="89" w:name="_Toc305061996"/>
      <w:bookmarkStart w:id="90" w:name="_Toc305062589"/>
      <w:bookmarkStart w:id="91" w:name="_Toc305566670"/>
      <w:bookmarkStart w:id="92" w:name="_Toc312912588"/>
      <w:bookmarkStart w:id="93" w:name="_Toc312913655"/>
      <w:bookmarkStart w:id="94" w:name="_Toc312919072"/>
      <w:bookmarkStart w:id="95" w:name="_Toc312920546"/>
      <w:bookmarkStart w:id="96" w:name="_Toc312920694"/>
      <w:bookmarkStart w:id="97" w:name="_Toc312921131"/>
      <w:bookmarkStart w:id="98" w:name="_Toc312922405"/>
      <w:bookmarkStart w:id="99" w:name="_Toc314756540"/>
      <w:bookmarkStart w:id="100" w:name="_Toc318967587"/>
      <w:bookmarkStart w:id="101" w:name="_Toc318967717"/>
      <w:bookmarkStart w:id="102" w:name="_Toc457303060"/>
      <w:r w:rsidRPr="002B6D16">
        <w:t>Membership</w:t>
      </w:r>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366EF10E" w14:textId="77777777" w:rsidR="00F516AD" w:rsidRPr="00E952A6" w:rsidRDefault="00F516AD" w:rsidP="00F516AD">
      <w:r>
        <w:t xml:space="preserve">Wujal </w:t>
      </w:r>
      <w:proofErr w:type="spellStart"/>
      <w:proofErr w:type="gramStart"/>
      <w:r>
        <w:t>Wujal</w:t>
      </w:r>
      <w:proofErr w:type="spellEnd"/>
      <w:r>
        <w:t xml:space="preserve"> </w:t>
      </w:r>
      <w:r w:rsidRPr="00E952A6">
        <w:t xml:space="preserve"> Aboriginal</w:t>
      </w:r>
      <w:proofErr w:type="gramEnd"/>
      <w:r w:rsidRPr="00E952A6">
        <w:t xml:space="preserve"> Shire Council has appointed the following Executive and Core Members of the Local Disaster Management Group, in accordance with sections 33 &amp; 34 of the Act</w:t>
      </w:r>
    </w:p>
    <w:p w14:paraId="5922852B" w14:textId="77777777" w:rsidR="00F516AD" w:rsidRPr="00E952A6" w:rsidRDefault="00F516AD" w:rsidP="00F516AD"/>
    <w:tbl>
      <w:tblPr>
        <w:tblW w:w="4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3552"/>
      </w:tblGrid>
      <w:tr w:rsidR="00F516AD" w:rsidRPr="00E952A6" w14:paraId="0470EB4E" w14:textId="77777777" w:rsidTr="00F516AD">
        <w:trPr>
          <w:trHeight w:val="289"/>
          <w:jc w:val="center"/>
        </w:trPr>
        <w:tc>
          <w:tcPr>
            <w:tcW w:w="5000" w:type="pct"/>
            <w:gridSpan w:val="2"/>
            <w:shd w:val="pct5" w:color="auto" w:fill="auto"/>
            <w:noWrap/>
            <w:vAlign w:val="center"/>
            <w:hideMark/>
          </w:tcPr>
          <w:p w14:paraId="1C5BAFB8" w14:textId="77777777" w:rsidR="00F516AD" w:rsidRPr="00E952A6" w:rsidRDefault="00F516AD" w:rsidP="00F516AD">
            <w:pPr>
              <w:rPr>
                <w:b/>
              </w:rPr>
            </w:pPr>
            <w:r w:rsidRPr="00E952A6">
              <w:rPr>
                <w:b/>
              </w:rPr>
              <w:t>LDMG Executive Membership</w:t>
            </w:r>
          </w:p>
        </w:tc>
      </w:tr>
      <w:tr w:rsidR="00F516AD" w:rsidRPr="00E952A6" w14:paraId="244ABAF1" w14:textId="77777777" w:rsidTr="00F516AD">
        <w:trPr>
          <w:trHeight w:val="289"/>
          <w:jc w:val="center"/>
        </w:trPr>
        <w:tc>
          <w:tcPr>
            <w:tcW w:w="2290" w:type="pct"/>
            <w:noWrap/>
            <w:vAlign w:val="center"/>
            <w:hideMark/>
          </w:tcPr>
          <w:p w14:paraId="7AFFD16B" w14:textId="77777777" w:rsidR="00F516AD" w:rsidRPr="00E952A6" w:rsidRDefault="00F516AD" w:rsidP="00F516AD">
            <w:r>
              <w:t xml:space="preserve">Wujal </w:t>
            </w:r>
            <w:proofErr w:type="spellStart"/>
            <w:proofErr w:type="gramStart"/>
            <w:r>
              <w:t>Wujal</w:t>
            </w:r>
            <w:proofErr w:type="spellEnd"/>
            <w:r>
              <w:t xml:space="preserve"> </w:t>
            </w:r>
            <w:r w:rsidRPr="00E952A6">
              <w:t xml:space="preserve"> Aboriginal</w:t>
            </w:r>
            <w:proofErr w:type="gramEnd"/>
            <w:r w:rsidRPr="00E952A6">
              <w:t xml:space="preserve"> Shire Council</w:t>
            </w:r>
          </w:p>
        </w:tc>
        <w:tc>
          <w:tcPr>
            <w:tcW w:w="2710" w:type="pct"/>
            <w:noWrap/>
            <w:vAlign w:val="center"/>
            <w:hideMark/>
          </w:tcPr>
          <w:p w14:paraId="4311FE04" w14:textId="77777777" w:rsidR="00F516AD" w:rsidRPr="00E952A6" w:rsidRDefault="00F516AD" w:rsidP="00F516AD">
            <w:r w:rsidRPr="00E952A6">
              <w:t xml:space="preserve">Chair, LDMG </w:t>
            </w:r>
            <w:proofErr w:type="gramStart"/>
            <w:r w:rsidRPr="00E952A6">
              <w:t>-  Mayor</w:t>
            </w:r>
            <w:proofErr w:type="gramEnd"/>
          </w:p>
        </w:tc>
      </w:tr>
      <w:tr w:rsidR="00F516AD" w:rsidRPr="00E952A6" w14:paraId="71C55686" w14:textId="77777777" w:rsidTr="00F516AD">
        <w:trPr>
          <w:trHeight w:val="289"/>
          <w:jc w:val="center"/>
        </w:trPr>
        <w:tc>
          <w:tcPr>
            <w:tcW w:w="2290" w:type="pct"/>
            <w:noWrap/>
            <w:hideMark/>
          </w:tcPr>
          <w:p w14:paraId="61F28112" w14:textId="77777777" w:rsidR="00F516AD" w:rsidRPr="00E952A6" w:rsidRDefault="00F516AD" w:rsidP="00F516AD">
            <w:r>
              <w:t xml:space="preserve">Wujal </w:t>
            </w:r>
            <w:proofErr w:type="spellStart"/>
            <w:r>
              <w:t>Wujal</w:t>
            </w:r>
            <w:proofErr w:type="spellEnd"/>
            <w:r>
              <w:t xml:space="preserve"> </w:t>
            </w:r>
            <w:r w:rsidRPr="00E952A6">
              <w:t>Aboriginal Shire Council</w:t>
            </w:r>
          </w:p>
        </w:tc>
        <w:tc>
          <w:tcPr>
            <w:tcW w:w="2710" w:type="pct"/>
            <w:noWrap/>
            <w:vAlign w:val="center"/>
            <w:hideMark/>
          </w:tcPr>
          <w:p w14:paraId="2F4E815B" w14:textId="77777777" w:rsidR="00F516AD" w:rsidRPr="00E952A6" w:rsidRDefault="00F516AD" w:rsidP="00F516AD">
            <w:r w:rsidRPr="00E952A6">
              <w:t>Deputy Chair, LDMG - Councillor</w:t>
            </w:r>
          </w:p>
        </w:tc>
      </w:tr>
      <w:tr w:rsidR="00F516AD" w:rsidRPr="00E952A6" w14:paraId="096E73D8" w14:textId="77777777" w:rsidTr="00F516AD">
        <w:trPr>
          <w:trHeight w:val="289"/>
          <w:jc w:val="center"/>
        </w:trPr>
        <w:tc>
          <w:tcPr>
            <w:tcW w:w="2290" w:type="pct"/>
            <w:noWrap/>
            <w:hideMark/>
          </w:tcPr>
          <w:p w14:paraId="3A95440C" w14:textId="77777777" w:rsidR="00F516AD" w:rsidRPr="00E952A6" w:rsidRDefault="00F516AD" w:rsidP="00F516AD">
            <w:r>
              <w:t xml:space="preserve">Wujal </w:t>
            </w:r>
            <w:proofErr w:type="spellStart"/>
            <w:r>
              <w:t>Wujal</w:t>
            </w:r>
            <w:proofErr w:type="spellEnd"/>
            <w:r>
              <w:t xml:space="preserve"> </w:t>
            </w:r>
            <w:r w:rsidRPr="00E952A6">
              <w:t>Aboriginal Shire Council</w:t>
            </w:r>
          </w:p>
        </w:tc>
        <w:tc>
          <w:tcPr>
            <w:tcW w:w="2710" w:type="pct"/>
            <w:noWrap/>
            <w:vAlign w:val="center"/>
            <w:hideMark/>
          </w:tcPr>
          <w:p w14:paraId="0B605375" w14:textId="77777777" w:rsidR="00F516AD" w:rsidRPr="00E952A6" w:rsidRDefault="00F516AD" w:rsidP="00F516AD">
            <w:r w:rsidRPr="00E952A6">
              <w:t xml:space="preserve">Local Disaster Coordinator </w:t>
            </w:r>
            <w:r>
              <w:t>–</w:t>
            </w:r>
            <w:r w:rsidRPr="00E952A6">
              <w:t xml:space="preserve"> CEO</w:t>
            </w:r>
          </w:p>
        </w:tc>
      </w:tr>
      <w:tr w:rsidR="00F516AD" w:rsidRPr="00E952A6" w14:paraId="019CC047" w14:textId="77777777" w:rsidTr="00F516AD">
        <w:trPr>
          <w:trHeight w:val="289"/>
          <w:jc w:val="center"/>
        </w:trPr>
        <w:tc>
          <w:tcPr>
            <w:tcW w:w="2290" w:type="pct"/>
            <w:noWrap/>
          </w:tcPr>
          <w:p w14:paraId="6D5ECBC1" w14:textId="77777777" w:rsidR="00F516AD" w:rsidRPr="00E952A6" w:rsidRDefault="00F516AD" w:rsidP="00F516AD">
            <w:r>
              <w:t>Queensland Fire and Emergency Services</w:t>
            </w:r>
          </w:p>
        </w:tc>
        <w:tc>
          <w:tcPr>
            <w:tcW w:w="2710" w:type="pct"/>
            <w:noWrap/>
            <w:vAlign w:val="center"/>
          </w:tcPr>
          <w:p w14:paraId="68BBA458" w14:textId="77777777" w:rsidR="00F516AD" w:rsidRPr="00E952A6" w:rsidRDefault="00F516AD" w:rsidP="00F516AD">
            <w:r>
              <w:t>Emergency Management Coordinator</w:t>
            </w:r>
          </w:p>
        </w:tc>
      </w:tr>
    </w:tbl>
    <w:p w14:paraId="75892461" w14:textId="77777777" w:rsidR="00F516AD" w:rsidRDefault="00F516AD">
      <w:pPr>
        <w:tabs>
          <w:tab w:val="clear" w:pos="567"/>
          <w:tab w:val="clear" w:pos="1134"/>
        </w:tabs>
        <w:jc w:val="left"/>
        <w:rPr>
          <w:rFonts w:cs="Arial"/>
        </w:rPr>
      </w:pPr>
    </w:p>
    <w:p w14:paraId="29458D1C" w14:textId="77777777" w:rsidR="00C130A4" w:rsidRPr="00943B6A" w:rsidRDefault="004F47EE" w:rsidP="00C66FAB">
      <w:pPr>
        <w:pStyle w:val="Heading9"/>
        <w:jc w:val="center"/>
        <w:rPr>
          <w:b/>
          <w:bCs/>
        </w:rPr>
      </w:pPr>
      <w:r w:rsidRPr="00943B6A">
        <w:rPr>
          <w:b/>
          <w:bCs/>
        </w:rPr>
        <w:t xml:space="preserve">Wujal </w:t>
      </w:r>
      <w:proofErr w:type="spellStart"/>
      <w:r w:rsidRPr="00943B6A">
        <w:rPr>
          <w:b/>
          <w:bCs/>
        </w:rPr>
        <w:t>Wujal</w:t>
      </w:r>
      <w:proofErr w:type="spellEnd"/>
      <w:r w:rsidRPr="00943B6A">
        <w:rPr>
          <w:b/>
          <w:bCs/>
        </w:rPr>
        <w:t xml:space="preserve"> Aboriginal Shire</w:t>
      </w:r>
      <w:r w:rsidR="00B07B1D" w:rsidRPr="00943B6A">
        <w:rPr>
          <w:b/>
          <w:bCs/>
        </w:rPr>
        <w:t xml:space="preserve"> </w:t>
      </w:r>
      <w:r w:rsidR="00C130A4" w:rsidRPr="00943B6A">
        <w:rPr>
          <w:b/>
          <w:bCs/>
        </w:rPr>
        <w:t>Local Disaster Management Group Membership</w:t>
      </w:r>
    </w:p>
    <w:p w14:paraId="6C433187" w14:textId="77777777" w:rsidR="00C66FAB" w:rsidRPr="00943B6A" w:rsidRDefault="00C66FAB" w:rsidP="00C66FAB">
      <w:pPr>
        <w:rPr>
          <w:rFonts w:cs="Arial"/>
          <w:sz w:val="4"/>
          <w:szCs w:val="6"/>
        </w:rPr>
      </w:pPr>
    </w:p>
    <w:tbl>
      <w:tblPr>
        <w:tblW w:w="85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15"/>
        <w:gridCol w:w="4257"/>
      </w:tblGrid>
      <w:tr w:rsidR="00E8116B" w:rsidRPr="00943B6A" w14:paraId="2D6537AF" w14:textId="77777777">
        <w:trPr>
          <w:trHeight w:val="600"/>
          <w:tblHeader/>
          <w:jc w:val="center"/>
        </w:trPr>
        <w:tc>
          <w:tcPr>
            <w:tcW w:w="4315" w:type="dxa"/>
            <w:tcBorders>
              <w:top w:val="single" w:sz="6" w:space="0" w:color="auto"/>
              <w:left w:val="single" w:sz="6" w:space="0" w:color="auto"/>
              <w:bottom w:val="single" w:sz="6" w:space="0" w:color="auto"/>
              <w:right w:val="single" w:sz="6" w:space="0" w:color="auto"/>
            </w:tcBorders>
            <w:shd w:val="pct10" w:color="auto" w:fill="auto"/>
            <w:vAlign w:val="center"/>
          </w:tcPr>
          <w:p w14:paraId="68CFF762" w14:textId="77777777" w:rsidR="00E8116B" w:rsidRPr="00943B6A" w:rsidRDefault="00E8116B" w:rsidP="00EA7CC6">
            <w:pPr>
              <w:pStyle w:val="Header"/>
              <w:tabs>
                <w:tab w:val="clear" w:pos="4320"/>
                <w:tab w:val="clear" w:pos="8640"/>
              </w:tabs>
              <w:rPr>
                <w:rFonts w:cs="Arial"/>
                <w:b/>
                <w:szCs w:val="22"/>
              </w:rPr>
            </w:pPr>
            <w:r w:rsidRPr="00943B6A">
              <w:rPr>
                <w:rFonts w:cs="Arial"/>
                <w:b/>
                <w:szCs w:val="22"/>
              </w:rPr>
              <w:t>Title</w:t>
            </w:r>
          </w:p>
        </w:tc>
        <w:tc>
          <w:tcPr>
            <w:tcW w:w="4257" w:type="dxa"/>
            <w:tcBorders>
              <w:top w:val="single" w:sz="6" w:space="0" w:color="auto"/>
              <w:left w:val="single" w:sz="6" w:space="0" w:color="auto"/>
              <w:bottom w:val="single" w:sz="6" w:space="0" w:color="auto"/>
              <w:right w:val="single" w:sz="6" w:space="0" w:color="auto"/>
            </w:tcBorders>
            <w:shd w:val="pct10" w:color="auto" w:fill="auto"/>
            <w:vAlign w:val="center"/>
          </w:tcPr>
          <w:p w14:paraId="0D5267CF" w14:textId="77777777" w:rsidR="00E8116B" w:rsidRPr="00943B6A" w:rsidRDefault="00E8116B" w:rsidP="00EA7CC6">
            <w:pPr>
              <w:rPr>
                <w:rFonts w:cs="Arial"/>
                <w:b/>
                <w:szCs w:val="22"/>
              </w:rPr>
            </w:pPr>
            <w:r w:rsidRPr="00943B6A">
              <w:rPr>
                <w:rFonts w:cs="Arial"/>
                <w:b/>
                <w:szCs w:val="22"/>
              </w:rPr>
              <w:t>Organisation</w:t>
            </w:r>
          </w:p>
        </w:tc>
      </w:tr>
      <w:tr w:rsidR="00E8116B" w:rsidRPr="00943B6A" w14:paraId="3134BC1E" w14:textId="77777777">
        <w:trPr>
          <w:trHeight w:val="400"/>
          <w:jc w:val="center"/>
        </w:trPr>
        <w:tc>
          <w:tcPr>
            <w:tcW w:w="4315" w:type="dxa"/>
            <w:tcBorders>
              <w:top w:val="single" w:sz="6" w:space="0" w:color="auto"/>
              <w:left w:val="single" w:sz="6" w:space="0" w:color="auto"/>
              <w:bottom w:val="single" w:sz="6" w:space="0" w:color="auto"/>
              <w:right w:val="single" w:sz="6" w:space="0" w:color="auto"/>
            </w:tcBorders>
            <w:vAlign w:val="center"/>
          </w:tcPr>
          <w:p w14:paraId="1F15F2FE" w14:textId="77777777" w:rsidR="00E8116B" w:rsidRPr="00943B6A" w:rsidRDefault="00121244" w:rsidP="00EA7CC6">
            <w:pPr>
              <w:jc w:val="left"/>
              <w:rPr>
                <w:rFonts w:cs="Arial"/>
                <w:szCs w:val="22"/>
              </w:rPr>
            </w:pPr>
            <w:r w:rsidRPr="00943B6A">
              <w:rPr>
                <w:rFonts w:cs="Arial"/>
                <w:szCs w:val="22"/>
              </w:rPr>
              <w:t>Technical Services Manager</w:t>
            </w:r>
          </w:p>
        </w:tc>
        <w:tc>
          <w:tcPr>
            <w:tcW w:w="4257" w:type="dxa"/>
            <w:tcBorders>
              <w:top w:val="single" w:sz="6" w:space="0" w:color="auto"/>
              <w:left w:val="single" w:sz="6" w:space="0" w:color="auto"/>
              <w:bottom w:val="single" w:sz="6" w:space="0" w:color="auto"/>
              <w:right w:val="single" w:sz="6" w:space="0" w:color="auto"/>
            </w:tcBorders>
            <w:vAlign w:val="center"/>
          </w:tcPr>
          <w:p w14:paraId="2817B984" w14:textId="77777777" w:rsidR="00E8116B" w:rsidRPr="00943B6A" w:rsidRDefault="004F47EE" w:rsidP="00EA7CC6">
            <w:pPr>
              <w:jc w:val="left"/>
              <w:rPr>
                <w:rFonts w:cs="Arial"/>
                <w:szCs w:val="22"/>
              </w:rPr>
            </w:pPr>
            <w:r w:rsidRPr="00943B6A">
              <w:rPr>
                <w:rFonts w:cs="Arial"/>
                <w:szCs w:val="22"/>
              </w:rPr>
              <w:t xml:space="preserve">Wujal </w:t>
            </w:r>
            <w:proofErr w:type="spellStart"/>
            <w:r w:rsidRPr="00943B6A">
              <w:rPr>
                <w:rFonts w:cs="Arial"/>
                <w:szCs w:val="22"/>
              </w:rPr>
              <w:t>Wujal</w:t>
            </w:r>
            <w:proofErr w:type="spellEnd"/>
            <w:r w:rsidRPr="00943B6A">
              <w:rPr>
                <w:rFonts w:cs="Arial"/>
                <w:szCs w:val="22"/>
              </w:rPr>
              <w:t xml:space="preserve"> Aboriginal Shire</w:t>
            </w:r>
            <w:r w:rsidR="00E8116B" w:rsidRPr="00943B6A">
              <w:rPr>
                <w:rFonts w:cs="Arial"/>
                <w:szCs w:val="22"/>
              </w:rPr>
              <w:t xml:space="preserve"> Council</w:t>
            </w:r>
          </w:p>
        </w:tc>
      </w:tr>
      <w:tr w:rsidR="00E8116B" w:rsidRPr="00943B6A" w14:paraId="0B357D62" w14:textId="77777777">
        <w:trPr>
          <w:trHeight w:val="400"/>
          <w:jc w:val="center"/>
        </w:trPr>
        <w:tc>
          <w:tcPr>
            <w:tcW w:w="4315" w:type="dxa"/>
            <w:tcBorders>
              <w:top w:val="single" w:sz="6" w:space="0" w:color="auto"/>
              <w:left w:val="single" w:sz="6" w:space="0" w:color="auto"/>
              <w:bottom w:val="single" w:sz="6" w:space="0" w:color="auto"/>
              <w:right w:val="single" w:sz="6" w:space="0" w:color="auto"/>
            </w:tcBorders>
            <w:vAlign w:val="center"/>
          </w:tcPr>
          <w:p w14:paraId="4F21A975" w14:textId="77777777" w:rsidR="00E8116B" w:rsidRPr="00943B6A" w:rsidRDefault="00121244" w:rsidP="00EA7CC6">
            <w:pPr>
              <w:jc w:val="left"/>
              <w:rPr>
                <w:rFonts w:cs="Arial"/>
                <w:szCs w:val="22"/>
              </w:rPr>
            </w:pPr>
            <w:r w:rsidRPr="00943B6A">
              <w:rPr>
                <w:rFonts w:cs="Arial"/>
                <w:szCs w:val="22"/>
              </w:rPr>
              <w:t>Environmental Health Officer</w:t>
            </w:r>
          </w:p>
        </w:tc>
        <w:tc>
          <w:tcPr>
            <w:tcW w:w="4257" w:type="dxa"/>
            <w:tcBorders>
              <w:top w:val="single" w:sz="6" w:space="0" w:color="auto"/>
              <w:left w:val="single" w:sz="6" w:space="0" w:color="auto"/>
              <w:bottom w:val="single" w:sz="6" w:space="0" w:color="auto"/>
              <w:right w:val="single" w:sz="6" w:space="0" w:color="auto"/>
            </w:tcBorders>
            <w:vAlign w:val="center"/>
          </w:tcPr>
          <w:p w14:paraId="596ED02F" w14:textId="77777777" w:rsidR="00E8116B" w:rsidRPr="00943B6A" w:rsidRDefault="004F47EE" w:rsidP="00EA7CC6">
            <w:pPr>
              <w:jc w:val="left"/>
              <w:rPr>
                <w:rFonts w:cs="Arial"/>
                <w:szCs w:val="22"/>
              </w:rPr>
            </w:pPr>
            <w:r w:rsidRPr="00943B6A">
              <w:rPr>
                <w:rFonts w:cs="Arial"/>
                <w:szCs w:val="22"/>
              </w:rPr>
              <w:t xml:space="preserve">Wujal </w:t>
            </w:r>
            <w:proofErr w:type="spellStart"/>
            <w:r w:rsidRPr="00943B6A">
              <w:rPr>
                <w:rFonts w:cs="Arial"/>
                <w:szCs w:val="22"/>
              </w:rPr>
              <w:t>Wujal</w:t>
            </w:r>
            <w:proofErr w:type="spellEnd"/>
            <w:r w:rsidRPr="00943B6A">
              <w:rPr>
                <w:rFonts w:cs="Arial"/>
                <w:szCs w:val="22"/>
              </w:rPr>
              <w:t xml:space="preserve"> Aboriginal Shire</w:t>
            </w:r>
            <w:r w:rsidR="00E8116B" w:rsidRPr="00943B6A">
              <w:rPr>
                <w:rFonts w:cs="Arial"/>
                <w:szCs w:val="22"/>
              </w:rPr>
              <w:t xml:space="preserve"> Council</w:t>
            </w:r>
          </w:p>
        </w:tc>
      </w:tr>
      <w:tr w:rsidR="00121244" w:rsidRPr="00943B6A" w14:paraId="1B1CBB16" w14:textId="77777777" w:rsidTr="002A7833">
        <w:trPr>
          <w:trHeight w:val="400"/>
          <w:jc w:val="center"/>
        </w:trPr>
        <w:tc>
          <w:tcPr>
            <w:tcW w:w="4315" w:type="dxa"/>
            <w:tcBorders>
              <w:top w:val="single" w:sz="6" w:space="0" w:color="auto"/>
              <w:left w:val="single" w:sz="6" w:space="0" w:color="auto"/>
              <w:bottom w:val="single" w:sz="6" w:space="0" w:color="auto"/>
              <w:right w:val="single" w:sz="6" w:space="0" w:color="auto"/>
            </w:tcBorders>
            <w:vAlign w:val="center"/>
          </w:tcPr>
          <w:p w14:paraId="1E17D811" w14:textId="77777777" w:rsidR="00121244" w:rsidRPr="00943B6A" w:rsidRDefault="00121244" w:rsidP="002A7833">
            <w:pPr>
              <w:jc w:val="left"/>
              <w:rPr>
                <w:rFonts w:cs="Arial"/>
                <w:szCs w:val="22"/>
              </w:rPr>
            </w:pPr>
            <w:r w:rsidRPr="00943B6A">
              <w:rPr>
                <w:rFonts w:cs="Arial"/>
                <w:szCs w:val="22"/>
              </w:rPr>
              <w:t>Officer in Charge</w:t>
            </w:r>
          </w:p>
        </w:tc>
        <w:tc>
          <w:tcPr>
            <w:tcW w:w="4257" w:type="dxa"/>
            <w:tcBorders>
              <w:top w:val="single" w:sz="6" w:space="0" w:color="auto"/>
              <w:left w:val="single" w:sz="6" w:space="0" w:color="auto"/>
              <w:bottom w:val="single" w:sz="6" w:space="0" w:color="auto"/>
              <w:right w:val="single" w:sz="6" w:space="0" w:color="auto"/>
            </w:tcBorders>
            <w:vAlign w:val="center"/>
          </w:tcPr>
          <w:p w14:paraId="13C8D840" w14:textId="77777777" w:rsidR="00121244" w:rsidRPr="00943B6A" w:rsidRDefault="00121244" w:rsidP="002A7833">
            <w:pPr>
              <w:jc w:val="left"/>
              <w:rPr>
                <w:rFonts w:cs="Arial"/>
                <w:szCs w:val="22"/>
              </w:rPr>
            </w:pPr>
            <w:smartTag w:uri="urn:schemas-microsoft-com:office:smarttags" w:element="place">
              <w:smartTag w:uri="urn:schemas-microsoft-com:office:smarttags" w:element="State">
                <w:r w:rsidRPr="00943B6A">
                  <w:rPr>
                    <w:rFonts w:cs="Arial"/>
                    <w:szCs w:val="22"/>
                  </w:rPr>
                  <w:t>Queensland</w:t>
                </w:r>
              </w:smartTag>
            </w:smartTag>
            <w:r w:rsidRPr="00943B6A">
              <w:rPr>
                <w:rFonts w:cs="Arial"/>
                <w:szCs w:val="22"/>
              </w:rPr>
              <w:t xml:space="preserve"> Police Service</w:t>
            </w:r>
          </w:p>
        </w:tc>
      </w:tr>
      <w:tr w:rsidR="00121244" w:rsidRPr="00943B6A" w14:paraId="3CC4648D" w14:textId="77777777" w:rsidTr="002A7833">
        <w:trPr>
          <w:trHeight w:val="400"/>
          <w:jc w:val="center"/>
        </w:trPr>
        <w:tc>
          <w:tcPr>
            <w:tcW w:w="4315" w:type="dxa"/>
            <w:tcBorders>
              <w:top w:val="single" w:sz="6" w:space="0" w:color="auto"/>
              <w:left w:val="single" w:sz="6" w:space="0" w:color="auto"/>
              <w:bottom w:val="single" w:sz="6" w:space="0" w:color="auto"/>
              <w:right w:val="single" w:sz="6" w:space="0" w:color="auto"/>
            </w:tcBorders>
            <w:vAlign w:val="center"/>
          </w:tcPr>
          <w:p w14:paraId="3841F86F" w14:textId="77777777" w:rsidR="00121244" w:rsidRPr="00943B6A" w:rsidRDefault="00121244" w:rsidP="002A7833">
            <w:pPr>
              <w:jc w:val="left"/>
              <w:rPr>
                <w:rFonts w:cs="Arial"/>
                <w:szCs w:val="22"/>
              </w:rPr>
            </w:pPr>
            <w:r w:rsidRPr="00943B6A">
              <w:rPr>
                <w:rFonts w:cs="Arial"/>
                <w:szCs w:val="22"/>
              </w:rPr>
              <w:t xml:space="preserve">Director </w:t>
            </w:r>
            <w:proofErr w:type="gramStart"/>
            <w:r w:rsidRPr="00943B6A">
              <w:rPr>
                <w:rFonts w:cs="Arial"/>
                <w:szCs w:val="22"/>
              </w:rPr>
              <w:t>Of</w:t>
            </w:r>
            <w:proofErr w:type="gramEnd"/>
            <w:r w:rsidRPr="00943B6A">
              <w:rPr>
                <w:rFonts w:cs="Arial"/>
                <w:szCs w:val="22"/>
              </w:rPr>
              <w:t xml:space="preserve"> Nursing</w:t>
            </w:r>
          </w:p>
        </w:tc>
        <w:tc>
          <w:tcPr>
            <w:tcW w:w="4257" w:type="dxa"/>
            <w:tcBorders>
              <w:top w:val="single" w:sz="6" w:space="0" w:color="auto"/>
              <w:left w:val="single" w:sz="6" w:space="0" w:color="auto"/>
              <w:bottom w:val="single" w:sz="6" w:space="0" w:color="auto"/>
              <w:right w:val="single" w:sz="6" w:space="0" w:color="auto"/>
            </w:tcBorders>
            <w:vAlign w:val="center"/>
          </w:tcPr>
          <w:p w14:paraId="55E49210" w14:textId="77777777" w:rsidR="00121244" w:rsidRPr="00943B6A" w:rsidRDefault="007763BF" w:rsidP="002A7833">
            <w:pPr>
              <w:jc w:val="left"/>
              <w:rPr>
                <w:rFonts w:cs="Arial"/>
                <w:szCs w:val="22"/>
              </w:rPr>
            </w:pPr>
            <w:r>
              <w:rPr>
                <w:rFonts w:cs="Arial"/>
                <w:szCs w:val="22"/>
              </w:rPr>
              <w:t>Wujal</w:t>
            </w:r>
            <w:r w:rsidR="00121244" w:rsidRPr="00943B6A">
              <w:rPr>
                <w:rFonts w:cs="Arial"/>
                <w:szCs w:val="22"/>
              </w:rPr>
              <w:t xml:space="preserve"> </w:t>
            </w:r>
            <w:proofErr w:type="spellStart"/>
            <w:r>
              <w:rPr>
                <w:rFonts w:cs="Arial"/>
                <w:szCs w:val="22"/>
              </w:rPr>
              <w:t>Wujal</w:t>
            </w:r>
            <w:proofErr w:type="spellEnd"/>
            <w:r>
              <w:rPr>
                <w:rFonts w:cs="Arial"/>
                <w:szCs w:val="22"/>
              </w:rPr>
              <w:t xml:space="preserve"> </w:t>
            </w:r>
            <w:r w:rsidR="00121244" w:rsidRPr="00943B6A">
              <w:rPr>
                <w:rFonts w:cs="Arial"/>
                <w:szCs w:val="22"/>
              </w:rPr>
              <w:t>Health</w:t>
            </w:r>
            <w:r>
              <w:rPr>
                <w:rFonts w:cs="Arial"/>
                <w:szCs w:val="22"/>
              </w:rPr>
              <w:t xml:space="preserve"> Clinic</w:t>
            </w:r>
          </w:p>
        </w:tc>
      </w:tr>
      <w:tr w:rsidR="00121244" w:rsidRPr="00943B6A" w14:paraId="08369CA9" w14:textId="77777777" w:rsidTr="002A7833">
        <w:trPr>
          <w:trHeight w:val="400"/>
          <w:jc w:val="center"/>
        </w:trPr>
        <w:tc>
          <w:tcPr>
            <w:tcW w:w="4315" w:type="dxa"/>
            <w:tcBorders>
              <w:top w:val="single" w:sz="6" w:space="0" w:color="auto"/>
              <w:left w:val="single" w:sz="6" w:space="0" w:color="auto"/>
              <w:bottom w:val="single" w:sz="6" w:space="0" w:color="auto"/>
              <w:right w:val="single" w:sz="6" w:space="0" w:color="auto"/>
            </w:tcBorders>
            <w:vAlign w:val="center"/>
          </w:tcPr>
          <w:p w14:paraId="55524EE9" w14:textId="77777777" w:rsidR="00121244" w:rsidRPr="00943B6A" w:rsidRDefault="00121244" w:rsidP="002A7833">
            <w:pPr>
              <w:jc w:val="left"/>
              <w:rPr>
                <w:rFonts w:cs="Arial"/>
                <w:szCs w:val="22"/>
              </w:rPr>
            </w:pPr>
            <w:r w:rsidRPr="00943B6A">
              <w:rPr>
                <w:rFonts w:cs="Arial"/>
                <w:szCs w:val="22"/>
              </w:rPr>
              <w:t>First Officer – Rural</w:t>
            </w:r>
          </w:p>
        </w:tc>
        <w:tc>
          <w:tcPr>
            <w:tcW w:w="4257" w:type="dxa"/>
            <w:tcBorders>
              <w:top w:val="single" w:sz="6" w:space="0" w:color="auto"/>
              <w:left w:val="single" w:sz="6" w:space="0" w:color="auto"/>
              <w:bottom w:val="single" w:sz="6" w:space="0" w:color="auto"/>
              <w:right w:val="single" w:sz="6" w:space="0" w:color="auto"/>
            </w:tcBorders>
            <w:vAlign w:val="center"/>
          </w:tcPr>
          <w:p w14:paraId="51AA2ABE" w14:textId="77777777" w:rsidR="00121244" w:rsidRPr="00943B6A" w:rsidRDefault="00813B41" w:rsidP="002A7833">
            <w:pPr>
              <w:jc w:val="left"/>
              <w:rPr>
                <w:rFonts w:cs="Arial"/>
                <w:szCs w:val="22"/>
              </w:rPr>
            </w:pPr>
            <w:r>
              <w:rPr>
                <w:rFonts w:cs="Arial"/>
                <w:szCs w:val="22"/>
              </w:rPr>
              <w:t>Rural Fire Service Queensland</w:t>
            </w:r>
          </w:p>
        </w:tc>
      </w:tr>
      <w:tr w:rsidR="00121244" w:rsidRPr="00943B6A" w14:paraId="08B26102" w14:textId="77777777" w:rsidTr="002A7833">
        <w:trPr>
          <w:trHeight w:val="400"/>
          <w:jc w:val="center"/>
        </w:trPr>
        <w:tc>
          <w:tcPr>
            <w:tcW w:w="4315" w:type="dxa"/>
            <w:tcBorders>
              <w:top w:val="single" w:sz="6" w:space="0" w:color="auto"/>
              <w:left w:val="single" w:sz="6" w:space="0" w:color="auto"/>
              <w:bottom w:val="single" w:sz="6" w:space="0" w:color="auto"/>
              <w:right w:val="single" w:sz="6" w:space="0" w:color="auto"/>
            </w:tcBorders>
            <w:vAlign w:val="center"/>
          </w:tcPr>
          <w:p w14:paraId="3224A682" w14:textId="77777777" w:rsidR="00121244" w:rsidRPr="00943B6A" w:rsidRDefault="00121244" w:rsidP="002A7833">
            <w:pPr>
              <w:jc w:val="left"/>
              <w:rPr>
                <w:rFonts w:cs="Arial"/>
                <w:szCs w:val="22"/>
              </w:rPr>
            </w:pPr>
            <w:r w:rsidRPr="00943B6A">
              <w:rPr>
                <w:rFonts w:cs="Arial"/>
                <w:szCs w:val="22"/>
              </w:rPr>
              <w:t>Local Controller</w:t>
            </w:r>
          </w:p>
        </w:tc>
        <w:tc>
          <w:tcPr>
            <w:tcW w:w="4257" w:type="dxa"/>
            <w:tcBorders>
              <w:top w:val="single" w:sz="6" w:space="0" w:color="auto"/>
              <w:left w:val="single" w:sz="6" w:space="0" w:color="auto"/>
              <w:bottom w:val="single" w:sz="6" w:space="0" w:color="auto"/>
              <w:right w:val="single" w:sz="6" w:space="0" w:color="auto"/>
            </w:tcBorders>
            <w:vAlign w:val="center"/>
          </w:tcPr>
          <w:p w14:paraId="43149C06" w14:textId="77777777" w:rsidR="00121244" w:rsidRPr="00943B6A" w:rsidRDefault="00121244" w:rsidP="002A7833">
            <w:pPr>
              <w:jc w:val="left"/>
              <w:rPr>
                <w:rFonts w:cs="Arial"/>
                <w:szCs w:val="22"/>
              </w:rPr>
            </w:pPr>
            <w:r w:rsidRPr="00943B6A">
              <w:rPr>
                <w:rFonts w:cs="Arial"/>
                <w:szCs w:val="22"/>
              </w:rPr>
              <w:t>State Emergency Service</w:t>
            </w:r>
          </w:p>
        </w:tc>
      </w:tr>
      <w:tr w:rsidR="00121244" w:rsidRPr="00943B6A" w14:paraId="455A31E4" w14:textId="77777777">
        <w:trPr>
          <w:trHeight w:val="400"/>
          <w:jc w:val="center"/>
        </w:trPr>
        <w:tc>
          <w:tcPr>
            <w:tcW w:w="4315" w:type="dxa"/>
            <w:tcBorders>
              <w:top w:val="single" w:sz="6" w:space="0" w:color="auto"/>
              <w:left w:val="single" w:sz="6" w:space="0" w:color="auto"/>
              <w:bottom w:val="single" w:sz="6" w:space="0" w:color="auto"/>
              <w:right w:val="single" w:sz="6" w:space="0" w:color="auto"/>
            </w:tcBorders>
            <w:vAlign w:val="center"/>
          </w:tcPr>
          <w:p w14:paraId="3E404080" w14:textId="2C9C447A" w:rsidR="00121244" w:rsidRPr="00943B6A" w:rsidRDefault="00121244" w:rsidP="00EA7CC6">
            <w:pPr>
              <w:jc w:val="left"/>
              <w:rPr>
                <w:rFonts w:cs="Arial"/>
                <w:szCs w:val="22"/>
              </w:rPr>
            </w:pPr>
          </w:p>
        </w:tc>
        <w:tc>
          <w:tcPr>
            <w:tcW w:w="4257" w:type="dxa"/>
            <w:tcBorders>
              <w:top w:val="single" w:sz="6" w:space="0" w:color="auto"/>
              <w:left w:val="single" w:sz="6" w:space="0" w:color="auto"/>
              <w:bottom w:val="single" w:sz="6" w:space="0" w:color="auto"/>
              <w:right w:val="single" w:sz="6" w:space="0" w:color="auto"/>
            </w:tcBorders>
            <w:vAlign w:val="center"/>
          </w:tcPr>
          <w:p w14:paraId="41F73FDF" w14:textId="01FBD231" w:rsidR="00121244" w:rsidRPr="00943B6A" w:rsidRDefault="00121244" w:rsidP="00EA7CC6">
            <w:pPr>
              <w:jc w:val="left"/>
              <w:rPr>
                <w:rFonts w:cs="Arial"/>
                <w:szCs w:val="22"/>
              </w:rPr>
            </w:pPr>
          </w:p>
        </w:tc>
      </w:tr>
      <w:tr w:rsidR="00121244" w:rsidRPr="00943B6A" w14:paraId="6AB24E07" w14:textId="77777777">
        <w:trPr>
          <w:trHeight w:val="400"/>
          <w:jc w:val="center"/>
        </w:trPr>
        <w:tc>
          <w:tcPr>
            <w:tcW w:w="4315" w:type="dxa"/>
            <w:tcBorders>
              <w:top w:val="single" w:sz="6" w:space="0" w:color="auto"/>
              <w:left w:val="single" w:sz="6" w:space="0" w:color="auto"/>
              <w:bottom w:val="single" w:sz="6" w:space="0" w:color="auto"/>
              <w:right w:val="single" w:sz="6" w:space="0" w:color="auto"/>
            </w:tcBorders>
            <w:vAlign w:val="center"/>
          </w:tcPr>
          <w:p w14:paraId="3038D68A" w14:textId="34BB5B6C" w:rsidR="00121244" w:rsidRPr="00943B6A" w:rsidRDefault="00121244" w:rsidP="00EA7CC6">
            <w:pPr>
              <w:jc w:val="left"/>
              <w:rPr>
                <w:rFonts w:cs="Arial"/>
                <w:szCs w:val="22"/>
              </w:rPr>
            </w:pPr>
          </w:p>
        </w:tc>
        <w:tc>
          <w:tcPr>
            <w:tcW w:w="4257" w:type="dxa"/>
            <w:tcBorders>
              <w:top w:val="single" w:sz="6" w:space="0" w:color="auto"/>
              <w:left w:val="single" w:sz="6" w:space="0" w:color="auto"/>
              <w:bottom w:val="single" w:sz="6" w:space="0" w:color="auto"/>
              <w:right w:val="single" w:sz="6" w:space="0" w:color="auto"/>
            </w:tcBorders>
            <w:vAlign w:val="center"/>
          </w:tcPr>
          <w:p w14:paraId="0F8B3664" w14:textId="12AF0BDE" w:rsidR="00121244" w:rsidRPr="00943B6A" w:rsidRDefault="00121244" w:rsidP="00EA7CC6">
            <w:pPr>
              <w:jc w:val="left"/>
              <w:rPr>
                <w:rFonts w:cs="Arial"/>
                <w:szCs w:val="22"/>
              </w:rPr>
            </w:pPr>
          </w:p>
        </w:tc>
      </w:tr>
      <w:tr w:rsidR="00E8116B" w:rsidRPr="00943B6A" w14:paraId="0B20A13C" w14:textId="77777777">
        <w:trPr>
          <w:trHeight w:val="400"/>
          <w:jc w:val="center"/>
        </w:trPr>
        <w:tc>
          <w:tcPr>
            <w:tcW w:w="4315" w:type="dxa"/>
            <w:tcBorders>
              <w:top w:val="single" w:sz="6" w:space="0" w:color="auto"/>
              <w:left w:val="single" w:sz="6" w:space="0" w:color="auto"/>
              <w:bottom w:val="single" w:sz="6" w:space="0" w:color="auto"/>
              <w:right w:val="single" w:sz="6" w:space="0" w:color="auto"/>
            </w:tcBorders>
            <w:shd w:val="clear" w:color="auto" w:fill="auto"/>
            <w:vAlign w:val="center"/>
          </w:tcPr>
          <w:p w14:paraId="5568491E" w14:textId="6066EEA8" w:rsidR="00E8116B" w:rsidRPr="00943B6A" w:rsidRDefault="00E8116B" w:rsidP="00EA7CC6">
            <w:pPr>
              <w:jc w:val="left"/>
              <w:rPr>
                <w:rFonts w:cs="Arial"/>
                <w:szCs w:val="22"/>
              </w:rPr>
            </w:pPr>
          </w:p>
        </w:tc>
        <w:tc>
          <w:tcPr>
            <w:tcW w:w="4257" w:type="dxa"/>
            <w:tcBorders>
              <w:top w:val="single" w:sz="6" w:space="0" w:color="auto"/>
              <w:left w:val="single" w:sz="6" w:space="0" w:color="auto"/>
              <w:bottom w:val="single" w:sz="6" w:space="0" w:color="auto"/>
              <w:right w:val="single" w:sz="6" w:space="0" w:color="auto"/>
            </w:tcBorders>
            <w:shd w:val="clear" w:color="auto" w:fill="auto"/>
            <w:vAlign w:val="center"/>
          </w:tcPr>
          <w:p w14:paraId="1CC9F74A" w14:textId="67DE86E9" w:rsidR="00E8116B" w:rsidRPr="00943B6A" w:rsidRDefault="00E8116B" w:rsidP="00EA7CC6">
            <w:pPr>
              <w:jc w:val="left"/>
              <w:rPr>
                <w:rFonts w:cs="Arial"/>
                <w:szCs w:val="22"/>
              </w:rPr>
            </w:pPr>
          </w:p>
        </w:tc>
      </w:tr>
      <w:tr w:rsidR="00E8116B" w:rsidRPr="00943B6A" w14:paraId="7BB841E6" w14:textId="77777777">
        <w:trPr>
          <w:trHeight w:val="400"/>
          <w:jc w:val="center"/>
        </w:trPr>
        <w:tc>
          <w:tcPr>
            <w:tcW w:w="4315" w:type="dxa"/>
            <w:tcBorders>
              <w:top w:val="single" w:sz="6" w:space="0" w:color="auto"/>
              <w:left w:val="single" w:sz="6" w:space="0" w:color="auto"/>
              <w:bottom w:val="single" w:sz="6" w:space="0" w:color="auto"/>
              <w:right w:val="single" w:sz="6" w:space="0" w:color="auto"/>
            </w:tcBorders>
            <w:vAlign w:val="center"/>
          </w:tcPr>
          <w:p w14:paraId="7DD63BFB" w14:textId="5EEA775A" w:rsidR="00E8116B" w:rsidRPr="00943B6A" w:rsidRDefault="00E8116B" w:rsidP="00EA7CC6">
            <w:pPr>
              <w:pStyle w:val="Header"/>
              <w:tabs>
                <w:tab w:val="clear" w:pos="4320"/>
                <w:tab w:val="clear" w:pos="8640"/>
              </w:tabs>
              <w:jc w:val="left"/>
              <w:rPr>
                <w:rFonts w:cs="Arial"/>
                <w:szCs w:val="22"/>
              </w:rPr>
            </w:pPr>
          </w:p>
        </w:tc>
        <w:tc>
          <w:tcPr>
            <w:tcW w:w="4257" w:type="dxa"/>
            <w:tcBorders>
              <w:top w:val="single" w:sz="6" w:space="0" w:color="auto"/>
              <w:left w:val="single" w:sz="6" w:space="0" w:color="auto"/>
              <w:bottom w:val="single" w:sz="6" w:space="0" w:color="auto"/>
              <w:right w:val="single" w:sz="6" w:space="0" w:color="auto"/>
            </w:tcBorders>
            <w:vAlign w:val="center"/>
          </w:tcPr>
          <w:p w14:paraId="1EC80D70" w14:textId="63F1A850" w:rsidR="00E8116B" w:rsidRPr="00943B6A" w:rsidRDefault="00E8116B" w:rsidP="002604C5">
            <w:pPr>
              <w:pStyle w:val="Header"/>
              <w:tabs>
                <w:tab w:val="clear" w:pos="4320"/>
                <w:tab w:val="clear" w:pos="8640"/>
              </w:tabs>
              <w:jc w:val="left"/>
              <w:rPr>
                <w:rFonts w:cs="Arial"/>
                <w:szCs w:val="22"/>
              </w:rPr>
            </w:pPr>
          </w:p>
        </w:tc>
      </w:tr>
    </w:tbl>
    <w:p w14:paraId="66C507F1" w14:textId="77777777" w:rsidR="00C80B0F" w:rsidRPr="00943B6A" w:rsidRDefault="00C80B0F" w:rsidP="00C80B0F">
      <w:pPr>
        <w:pStyle w:val="Heading9"/>
        <w:jc w:val="center"/>
        <w:rPr>
          <w:b/>
          <w:bCs/>
        </w:rPr>
      </w:pPr>
      <w:bookmarkStart w:id="103" w:name="_Toc360712444"/>
      <w:bookmarkStart w:id="104" w:name="_Toc361038232"/>
      <w:bookmarkStart w:id="105" w:name="_Toc361050445"/>
      <w:r w:rsidRPr="00943B6A">
        <w:rPr>
          <w:b/>
          <w:bCs/>
        </w:rPr>
        <w:t xml:space="preserve">Wujal </w:t>
      </w:r>
      <w:proofErr w:type="spellStart"/>
      <w:r w:rsidRPr="00943B6A">
        <w:rPr>
          <w:b/>
          <w:bCs/>
        </w:rPr>
        <w:t>Wujal</w:t>
      </w:r>
      <w:proofErr w:type="spellEnd"/>
      <w:r w:rsidRPr="00943B6A">
        <w:rPr>
          <w:b/>
          <w:bCs/>
        </w:rPr>
        <w:t xml:space="preserve"> Aboriginal Shire Local Disa</w:t>
      </w:r>
      <w:r>
        <w:rPr>
          <w:b/>
          <w:bCs/>
        </w:rPr>
        <w:t>ster Management Group Advisors</w:t>
      </w:r>
    </w:p>
    <w:p w14:paraId="2FCE9E44" w14:textId="77777777" w:rsidR="00C80B0F" w:rsidRPr="00943B6A" w:rsidRDefault="00C80B0F" w:rsidP="00C80B0F">
      <w:pPr>
        <w:rPr>
          <w:rFonts w:cs="Arial"/>
          <w:sz w:val="4"/>
          <w:szCs w:val="6"/>
        </w:rPr>
      </w:pPr>
    </w:p>
    <w:tbl>
      <w:tblPr>
        <w:tblW w:w="85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15"/>
        <w:gridCol w:w="4257"/>
      </w:tblGrid>
      <w:tr w:rsidR="00C80B0F" w:rsidRPr="00943B6A" w14:paraId="0E6472FC" w14:textId="77777777" w:rsidTr="00C93D59">
        <w:trPr>
          <w:trHeight w:val="600"/>
          <w:tblHeader/>
          <w:jc w:val="center"/>
        </w:trPr>
        <w:tc>
          <w:tcPr>
            <w:tcW w:w="4315" w:type="dxa"/>
            <w:tcBorders>
              <w:top w:val="single" w:sz="6" w:space="0" w:color="auto"/>
              <w:left w:val="single" w:sz="6" w:space="0" w:color="auto"/>
              <w:bottom w:val="single" w:sz="6" w:space="0" w:color="auto"/>
              <w:right w:val="single" w:sz="6" w:space="0" w:color="auto"/>
            </w:tcBorders>
            <w:shd w:val="pct10" w:color="auto" w:fill="auto"/>
            <w:vAlign w:val="center"/>
          </w:tcPr>
          <w:p w14:paraId="249A57E5" w14:textId="77777777" w:rsidR="00C80B0F" w:rsidRPr="00943B6A" w:rsidRDefault="00C80B0F" w:rsidP="00C93D59">
            <w:pPr>
              <w:pStyle w:val="Header"/>
              <w:tabs>
                <w:tab w:val="clear" w:pos="4320"/>
                <w:tab w:val="clear" w:pos="8640"/>
              </w:tabs>
              <w:rPr>
                <w:rFonts w:cs="Arial"/>
                <w:b/>
                <w:szCs w:val="22"/>
              </w:rPr>
            </w:pPr>
            <w:r w:rsidRPr="00943B6A">
              <w:rPr>
                <w:rFonts w:cs="Arial"/>
                <w:b/>
                <w:szCs w:val="22"/>
              </w:rPr>
              <w:t>Title</w:t>
            </w:r>
          </w:p>
        </w:tc>
        <w:tc>
          <w:tcPr>
            <w:tcW w:w="4257" w:type="dxa"/>
            <w:tcBorders>
              <w:top w:val="single" w:sz="6" w:space="0" w:color="auto"/>
              <w:left w:val="single" w:sz="6" w:space="0" w:color="auto"/>
              <w:bottom w:val="single" w:sz="6" w:space="0" w:color="auto"/>
              <w:right w:val="single" w:sz="6" w:space="0" w:color="auto"/>
            </w:tcBorders>
            <w:shd w:val="pct10" w:color="auto" w:fill="auto"/>
            <w:vAlign w:val="center"/>
          </w:tcPr>
          <w:p w14:paraId="502AA0B7" w14:textId="77777777" w:rsidR="00C80B0F" w:rsidRPr="00943B6A" w:rsidRDefault="00C80B0F" w:rsidP="00C93D59">
            <w:pPr>
              <w:rPr>
                <w:rFonts w:cs="Arial"/>
                <w:b/>
                <w:szCs w:val="22"/>
              </w:rPr>
            </w:pPr>
            <w:r w:rsidRPr="00943B6A">
              <w:rPr>
                <w:rFonts w:cs="Arial"/>
                <w:b/>
                <w:szCs w:val="22"/>
              </w:rPr>
              <w:t>Organisation</w:t>
            </w:r>
          </w:p>
        </w:tc>
      </w:tr>
    </w:tbl>
    <w:p w14:paraId="3E9BF39B" w14:textId="77777777" w:rsidR="00C80B0F" w:rsidRDefault="00C80B0F" w:rsidP="00444F19">
      <w:pPr>
        <w:keepNext/>
        <w:tabs>
          <w:tab w:val="clear" w:pos="567"/>
          <w:tab w:val="clear" w:pos="1134"/>
        </w:tabs>
        <w:spacing w:before="240" w:after="60"/>
        <w:outlineLvl w:val="3"/>
        <w:rPr>
          <w:rFonts w:cs="Arial"/>
          <w:b/>
          <w:bCs/>
          <w:szCs w:val="28"/>
        </w:rPr>
      </w:pPr>
    </w:p>
    <w:tbl>
      <w:tblPr>
        <w:tblW w:w="85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15"/>
        <w:gridCol w:w="4257"/>
      </w:tblGrid>
      <w:tr w:rsidR="00C80B0F" w:rsidRPr="00943B6A" w14:paraId="48E50314" w14:textId="77777777" w:rsidTr="00C93D59">
        <w:trPr>
          <w:trHeight w:val="400"/>
          <w:jc w:val="center"/>
        </w:trPr>
        <w:tc>
          <w:tcPr>
            <w:tcW w:w="4315" w:type="dxa"/>
            <w:tcBorders>
              <w:top w:val="single" w:sz="6" w:space="0" w:color="auto"/>
              <w:left w:val="single" w:sz="6" w:space="0" w:color="auto"/>
              <w:bottom w:val="single" w:sz="6" w:space="0" w:color="auto"/>
              <w:right w:val="single" w:sz="6" w:space="0" w:color="auto"/>
            </w:tcBorders>
            <w:vAlign w:val="center"/>
          </w:tcPr>
          <w:p w14:paraId="7FDD54C6" w14:textId="77777777" w:rsidR="00C80B0F" w:rsidRPr="00943B6A" w:rsidRDefault="00C80B0F" w:rsidP="00C93D59">
            <w:pPr>
              <w:jc w:val="left"/>
              <w:rPr>
                <w:rFonts w:cs="Arial"/>
                <w:szCs w:val="22"/>
              </w:rPr>
            </w:pPr>
            <w:r w:rsidRPr="00943B6A">
              <w:rPr>
                <w:rFonts w:cs="Arial"/>
                <w:szCs w:val="22"/>
              </w:rPr>
              <w:t>Aton Store</w:t>
            </w:r>
          </w:p>
        </w:tc>
        <w:tc>
          <w:tcPr>
            <w:tcW w:w="4257" w:type="dxa"/>
            <w:tcBorders>
              <w:top w:val="single" w:sz="6" w:space="0" w:color="auto"/>
              <w:left w:val="single" w:sz="6" w:space="0" w:color="auto"/>
              <w:bottom w:val="single" w:sz="6" w:space="0" w:color="auto"/>
              <w:right w:val="single" w:sz="6" w:space="0" w:color="auto"/>
            </w:tcBorders>
            <w:vAlign w:val="center"/>
          </w:tcPr>
          <w:p w14:paraId="690A3D78" w14:textId="77777777" w:rsidR="00C80B0F" w:rsidRPr="00943B6A" w:rsidRDefault="00C80B0F" w:rsidP="00C93D59">
            <w:pPr>
              <w:jc w:val="left"/>
              <w:rPr>
                <w:rFonts w:cs="Arial"/>
                <w:szCs w:val="22"/>
              </w:rPr>
            </w:pPr>
            <w:r w:rsidRPr="00943B6A">
              <w:rPr>
                <w:rFonts w:cs="Arial"/>
                <w:szCs w:val="22"/>
              </w:rPr>
              <w:t>Aton Community</w:t>
            </w:r>
          </w:p>
        </w:tc>
      </w:tr>
      <w:tr w:rsidR="00C80B0F" w:rsidRPr="00943B6A" w14:paraId="5F655857" w14:textId="77777777" w:rsidTr="00C93D59">
        <w:trPr>
          <w:trHeight w:val="400"/>
          <w:jc w:val="center"/>
        </w:trPr>
        <w:tc>
          <w:tcPr>
            <w:tcW w:w="4315" w:type="dxa"/>
            <w:tcBorders>
              <w:top w:val="single" w:sz="6" w:space="0" w:color="auto"/>
              <w:left w:val="single" w:sz="6" w:space="0" w:color="auto"/>
              <w:bottom w:val="single" w:sz="6" w:space="0" w:color="auto"/>
              <w:right w:val="single" w:sz="6" w:space="0" w:color="auto"/>
            </w:tcBorders>
            <w:shd w:val="clear" w:color="auto" w:fill="auto"/>
            <w:vAlign w:val="center"/>
          </w:tcPr>
          <w:p w14:paraId="14B3F1FB" w14:textId="77777777" w:rsidR="00C80B0F" w:rsidRPr="00943B6A" w:rsidRDefault="00C80B0F" w:rsidP="00C93D59">
            <w:pPr>
              <w:jc w:val="left"/>
              <w:rPr>
                <w:rFonts w:cs="Arial"/>
                <w:szCs w:val="22"/>
              </w:rPr>
            </w:pPr>
            <w:r w:rsidRPr="00943B6A">
              <w:rPr>
                <w:rFonts w:cs="Arial"/>
                <w:szCs w:val="22"/>
              </w:rPr>
              <w:t>Traditional Owner</w:t>
            </w:r>
          </w:p>
        </w:tc>
        <w:tc>
          <w:tcPr>
            <w:tcW w:w="4257" w:type="dxa"/>
            <w:tcBorders>
              <w:top w:val="single" w:sz="6" w:space="0" w:color="auto"/>
              <w:left w:val="single" w:sz="6" w:space="0" w:color="auto"/>
              <w:bottom w:val="single" w:sz="6" w:space="0" w:color="auto"/>
              <w:right w:val="single" w:sz="6" w:space="0" w:color="auto"/>
            </w:tcBorders>
            <w:shd w:val="clear" w:color="auto" w:fill="auto"/>
            <w:vAlign w:val="center"/>
          </w:tcPr>
          <w:p w14:paraId="5656EA3F" w14:textId="77777777" w:rsidR="00C80B0F" w:rsidRPr="00943B6A" w:rsidRDefault="00C80B0F" w:rsidP="00C93D59">
            <w:pPr>
              <w:jc w:val="left"/>
              <w:rPr>
                <w:rFonts w:cs="Arial"/>
                <w:szCs w:val="22"/>
              </w:rPr>
            </w:pPr>
            <w:smartTag w:uri="urn:schemas-microsoft-com:office:smarttags" w:element="place">
              <w:smartTag w:uri="urn:schemas-microsoft-com:office:smarttags" w:element="country-region">
                <w:r w:rsidRPr="00943B6A">
                  <w:rPr>
                    <w:rFonts w:cs="Arial"/>
                    <w:szCs w:val="22"/>
                  </w:rPr>
                  <w:t>China</w:t>
                </w:r>
              </w:smartTag>
            </w:smartTag>
            <w:r w:rsidRPr="00943B6A">
              <w:rPr>
                <w:rFonts w:cs="Arial"/>
                <w:szCs w:val="22"/>
              </w:rPr>
              <w:t xml:space="preserve"> Camp</w:t>
            </w:r>
          </w:p>
        </w:tc>
      </w:tr>
      <w:tr w:rsidR="00C80B0F" w:rsidRPr="00943B6A" w14:paraId="4B9B9AA9" w14:textId="77777777" w:rsidTr="00C93D59">
        <w:trPr>
          <w:trHeight w:val="400"/>
          <w:jc w:val="center"/>
        </w:trPr>
        <w:tc>
          <w:tcPr>
            <w:tcW w:w="4315" w:type="dxa"/>
            <w:tcBorders>
              <w:top w:val="single" w:sz="6" w:space="0" w:color="auto"/>
              <w:left w:val="single" w:sz="6" w:space="0" w:color="auto"/>
              <w:bottom w:val="single" w:sz="6" w:space="0" w:color="auto"/>
              <w:right w:val="single" w:sz="6" w:space="0" w:color="auto"/>
            </w:tcBorders>
            <w:vAlign w:val="center"/>
          </w:tcPr>
          <w:p w14:paraId="4DFAD932" w14:textId="77777777" w:rsidR="00C80B0F" w:rsidRPr="00943B6A" w:rsidRDefault="00C80B0F" w:rsidP="00C93D59">
            <w:pPr>
              <w:pStyle w:val="Header"/>
              <w:tabs>
                <w:tab w:val="clear" w:pos="4320"/>
                <w:tab w:val="clear" w:pos="8640"/>
              </w:tabs>
              <w:jc w:val="left"/>
              <w:rPr>
                <w:rFonts w:cs="Arial"/>
                <w:szCs w:val="22"/>
              </w:rPr>
            </w:pPr>
            <w:r w:rsidRPr="00943B6A">
              <w:rPr>
                <w:rFonts w:cs="Arial"/>
                <w:szCs w:val="22"/>
              </w:rPr>
              <w:t>Traditional Owner</w:t>
            </w:r>
            <w:r w:rsidRPr="00943B6A" w:rsidDel="00F10154">
              <w:rPr>
                <w:rFonts w:cs="Arial"/>
                <w:szCs w:val="22"/>
              </w:rPr>
              <w:t xml:space="preserve"> </w:t>
            </w:r>
          </w:p>
        </w:tc>
        <w:tc>
          <w:tcPr>
            <w:tcW w:w="4257" w:type="dxa"/>
            <w:tcBorders>
              <w:top w:val="single" w:sz="6" w:space="0" w:color="auto"/>
              <w:left w:val="single" w:sz="6" w:space="0" w:color="auto"/>
              <w:bottom w:val="single" w:sz="6" w:space="0" w:color="auto"/>
              <w:right w:val="single" w:sz="6" w:space="0" w:color="auto"/>
            </w:tcBorders>
            <w:vAlign w:val="center"/>
          </w:tcPr>
          <w:p w14:paraId="2B6B39F8" w14:textId="77777777" w:rsidR="00C80B0F" w:rsidRPr="00943B6A" w:rsidRDefault="00C80B0F" w:rsidP="00C93D59">
            <w:pPr>
              <w:pStyle w:val="Header"/>
              <w:tabs>
                <w:tab w:val="clear" w:pos="4320"/>
                <w:tab w:val="clear" w:pos="8640"/>
              </w:tabs>
              <w:jc w:val="left"/>
              <w:rPr>
                <w:rFonts w:cs="Arial"/>
                <w:szCs w:val="22"/>
              </w:rPr>
            </w:pPr>
            <w:r w:rsidRPr="00943B6A">
              <w:rPr>
                <w:rFonts w:cs="Arial"/>
                <w:szCs w:val="22"/>
              </w:rPr>
              <w:t>Shipton Flats</w:t>
            </w:r>
            <w:r w:rsidRPr="00943B6A" w:rsidDel="00F10154">
              <w:rPr>
                <w:rFonts w:cs="Arial"/>
                <w:szCs w:val="22"/>
              </w:rPr>
              <w:t xml:space="preserve"> </w:t>
            </w:r>
          </w:p>
        </w:tc>
      </w:tr>
      <w:tr w:rsidR="00C80B0F" w:rsidRPr="00943B6A" w14:paraId="6540FE59" w14:textId="77777777" w:rsidTr="00C93D59">
        <w:trPr>
          <w:trHeight w:val="400"/>
          <w:jc w:val="center"/>
        </w:trPr>
        <w:tc>
          <w:tcPr>
            <w:tcW w:w="4315" w:type="dxa"/>
            <w:tcBorders>
              <w:top w:val="single" w:sz="6" w:space="0" w:color="auto"/>
              <w:left w:val="single" w:sz="6" w:space="0" w:color="auto"/>
              <w:bottom w:val="single" w:sz="6" w:space="0" w:color="auto"/>
              <w:right w:val="single" w:sz="6" w:space="0" w:color="auto"/>
            </w:tcBorders>
            <w:vAlign w:val="center"/>
          </w:tcPr>
          <w:p w14:paraId="2B892EBF" w14:textId="77777777" w:rsidR="00C80B0F" w:rsidRPr="00943B6A" w:rsidRDefault="00C80B0F" w:rsidP="00C93D59">
            <w:pPr>
              <w:jc w:val="left"/>
              <w:rPr>
                <w:rFonts w:cs="Arial"/>
                <w:szCs w:val="22"/>
              </w:rPr>
            </w:pPr>
            <w:r w:rsidRPr="00943B6A">
              <w:rPr>
                <w:rFonts w:cs="Arial"/>
                <w:szCs w:val="22"/>
              </w:rPr>
              <w:t xml:space="preserve">Wujal </w:t>
            </w:r>
            <w:proofErr w:type="spellStart"/>
            <w:r w:rsidRPr="00943B6A">
              <w:rPr>
                <w:rFonts w:cs="Arial"/>
                <w:szCs w:val="22"/>
              </w:rPr>
              <w:t>Wujal</w:t>
            </w:r>
            <w:proofErr w:type="spellEnd"/>
            <w:r w:rsidRPr="00943B6A">
              <w:rPr>
                <w:rFonts w:cs="Arial"/>
                <w:szCs w:val="22"/>
              </w:rPr>
              <w:t xml:space="preserve"> Store</w:t>
            </w:r>
          </w:p>
        </w:tc>
        <w:tc>
          <w:tcPr>
            <w:tcW w:w="4257" w:type="dxa"/>
            <w:tcBorders>
              <w:top w:val="single" w:sz="6" w:space="0" w:color="auto"/>
              <w:left w:val="single" w:sz="6" w:space="0" w:color="auto"/>
              <w:bottom w:val="single" w:sz="6" w:space="0" w:color="auto"/>
              <w:right w:val="single" w:sz="6" w:space="0" w:color="auto"/>
            </w:tcBorders>
            <w:vAlign w:val="center"/>
          </w:tcPr>
          <w:p w14:paraId="48D317B3" w14:textId="77777777" w:rsidR="00C80B0F" w:rsidRPr="00943B6A" w:rsidRDefault="00C80B0F" w:rsidP="00C93D59">
            <w:pPr>
              <w:jc w:val="left"/>
              <w:rPr>
                <w:rFonts w:cs="Arial"/>
                <w:szCs w:val="22"/>
              </w:rPr>
            </w:pPr>
            <w:r w:rsidRPr="00943B6A">
              <w:rPr>
                <w:rFonts w:cs="Arial"/>
                <w:szCs w:val="22"/>
              </w:rPr>
              <w:t xml:space="preserve">Wujal </w:t>
            </w:r>
            <w:proofErr w:type="spellStart"/>
            <w:r w:rsidRPr="00943B6A">
              <w:rPr>
                <w:rFonts w:cs="Arial"/>
                <w:szCs w:val="22"/>
              </w:rPr>
              <w:t>Wujal</w:t>
            </w:r>
            <w:proofErr w:type="spellEnd"/>
            <w:r w:rsidRPr="00943B6A">
              <w:rPr>
                <w:rFonts w:cs="Arial"/>
                <w:szCs w:val="22"/>
              </w:rPr>
              <w:t xml:space="preserve"> Community</w:t>
            </w:r>
          </w:p>
        </w:tc>
      </w:tr>
    </w:tbl>
    <w:p w14:paraId="096A91C0" w14:textId="77777777" w:rsidR="00C80B0F" w:rsidRDefault="00C80B0F" w:rsidP="00444F19">
      <w:pPr>
        <w:keepNext/>
        <w:tabs>
          <w:tab w:val="clear" w:pos="567"/>
          <w:tab w:val="clear" w:pos="1134"/>
        </w:tabs>
        <w:spacing w:before="240" w:after="60"/>
        <w:outlineLvl w:val="3"/>
        <w:rPr>
          <w:rFonts w:cs="Arial"/>
          <w:b/>
          <w:bCs/>
          <w:szCs w:val="28"/>
        </w:rPr>
      </w:pPr>
    </w:p>
    <w:p w14:paraId="58661810" w14:textId="77777777" w:rsidR="00444F19" w:rsidRPr="00444F19" w:rsidRDefault="00444F19" w:rsidP="00444F19">
      <w:pPr>
        <w:keepNext/>
        <w:tabs>
          <w:tab w:val="clear" w:pos="567"/>
          <w:tab w:val="clear" w:pos="1134"/>
        </w:tabs>
        <w:spacing w:before="240" w:after="60"/>
        <w:outlineLvl w:val="3"/>
        <w:rPr>
          <w:rFonts w:cs="Arial"/>
          <w:b/>
          <w:bCs/>
          <w:szCs w:val="28"/>
        </w:rPr>
      </w:pPr>
      <w:r w:rsidRPr="00444F19">
        <w:rPr>
          <w:rFonts w:cs="Arial"/>
          <w:b/>
          <w:bCs/>
          <w:szCs w:val="28"/>
        </w:rPr>
        <w:t>Frequency of Meeting</w:t>
      </w:r>
      <w:bookmarkEnd w:id="103"/>
      <w:bookmarkEnd w:id="104"/>
      <w:bookmarkEnd w:id="105"/>
      <w:r w:rsidRPr="00444F19">
        <w:rPr>
          <w:rFonts w:cs="Arial"/>
          <w:b/>
          <w:bCs/>
          <w:szCs w:val="28"/>
        </w:rPr>
        <w:t xml:space="preserve"> schedules and processes</w:t>
      </w:r>
    </w:p>
    <w:p w14:paraId="5FB6092F" w14:textId="77777777" w:rsidR="00506622" w:rsidRPr="00506622" w:rsidRDefault="00506622" w:rsidP="00506622">
      <w:pPr>
        <w:rPr>
          <w:rFonts w:cs="Arial"/>
        </w:rPr>
      </w:pPr>
      <w:r w:rsidRPr="00506622">
        <w:rPr>
          <w:rFonts w:cs="Arial"/>
        </w:rPr>
        <w:t xml:space="preserve">The Wujal </w:t>
      </w:r>
      <w:proofErr w:type="spellStart"/>
      <w:r w:rsidRPr="00506622">
        <w:rPr>
          <w:rFonts w:cs="Arial"/>
        </w:rPr>
        <w:t>Wujal</w:t>
      </w:r>
      <w:proofErr w:type="spellEnd"/>
      <w:r w:rsidRPr="00506622">
        <w:rPr>
          <w:rFonts w:cs="Arial"/>
        </w:rPr>
        <w:t xml:space="preserve"> LDMG meets </w:t>
      </w:r>
      <w:r w:rsidR="00C80B0F">
        <w:rPr>
          <w:rFonts w:cs="Arial"/>
        </w:rPr>
        <w:t xml:space="preserve">at least </w:t>
      </w:r>
      <w:r w:rsidRPr="00506622">
        <w:rPr>
          <w:rFonts w:cs="Arial"/>
        </w:rPr>
        <w:t xml:space="preserve">twice annually except if there is a requirement to discuss issues due to a perceived threat or during an event.  During periods of activation the LDMG meets as and when required to support LDCC operations. </w:t>
      </w:r>
    </w:p>
    <w:p w14:paraId="658B3513" w14:textId="77777777" w:rsidR="00444F19" w:rsidRPr="00444F19" w:rsidRDefault="00444F19" w:rsidP="00444F19">
      <w:pPr>
        <w:tabs>
          <w:tab w:val="clear" w:pos="567"/>
          <w:tab w:val="clear" w:pos="1134"/>
        </w:tabs>
        <w:rPr>
          <w:rFonts w:cs="Arial"/>
        </w:rPr>
      </w:pPr>
    </w:p>
    <w:p w14:paraId="28801469" w14:textId="77777777" w:rsidR="00444F19" w:rsidRPr="00444F19" w:rsidRDefault="00444F19" w:rsidP="00444F19">
      <w:pPr>
        <w:tabs>
          <w:tab w:val="clear" w:pos="567"/>
          <w:tab w:val="clear" w:pos="1134"/>
        </w:tabs>
        <w:rPr>
          <w:rFonts w:cs="Arial"/>
        </w:rPr>
      </w:pPr>
      <w:r w:rsidRPr="00444F19">
        <w:rPr>
          <w:rFonts w:cs="Arial"/>
        </w:rPr>
        <w:t xml:space="preserve">Additional meetings may be </w:t>
      </w:r>
      <w:proofErr w:type="gramStart"/>
      <w:r w:rsidRPr="00444F19">
        <w:rPr>
          <w:rFonts w:cs="Arial"/>
        </w:rPr>
        <w:t>held, but</w:t>
      </w:r>
      <w:proofErr w:type="gramEnd"/>
      <w:r w:rsidRPr="00444F19">
        <w:rPr>
          <w:rFonts w:cs="Arial"/>
        </w:rPr>
        <w:t xml:space="preserve"> must be held if asked for in writing by at least one-half of LDMG members, or by the DDC. </w:t>
      </w:r>
    </w:p>
    <w:p w14:paraId="549BD94F" w14:textId="77777777" w:rsidR="00444F19" w:rsidRPr="00444F19" w:rsidRDefault="00444F19" w:rsidP="00444F19">
      <w:pPr>
        <w:tabs>
          <w:tab w:val="clear" w:pos="567"/>
          <w:tab w:val="clear" w:pos="1134"/>
        </w:tabs>
        <w:rPr>
          <w:rFonts w:cs="Arial"/>
        </w:rPr>
      </w:pPr>
      <w:r w:rsidRPr="00444F19">
        <w:rPr>
          <w:rFonts w:cs="Arial"/>
        </w:rPr>
        <w:t xml:space="preserve">The LDMG may conduct its business, including its meetings, in a way it considers appropriate. </w:t>
      </w:r>
    </w:p>
    <w:p w14:paraId="79EC8B61" w14:textId="77777777" w:rsidR="00444F19" w:rsidRPr="00444F19" w:rsidRDefault="00444F19" w:rsidP="00444F19">
      <w:pPr>
        <w:tabs>
          <w:tab w:val="clear" w:pos="567"/>
          <w:tab w:val="clear" w:pos="1134"/>
        </w:tabs>
        <w:rPr>
          <w:rFonts w:cs="Arial"/>
        </w:rPr>
      </w:pPr>
    </w:p>
    <w:p w14:paraId="02AC06B9" w14:textId="77777777" w:rsidR="00444F19" w:rsidRPr="00444F19" w:rsidRDefault="00444F19" w:rsidP="00444F19">
      <w:pPr>
        <w:tabs>
          <w:tab w:val="clear" w:pos="567"/>
          <w:tab w:val="clear" w:pos="1134"/>
        </w:tabs>
        <w:rPr>
          <w:rFonts w:cs="Arial"/>
        </w:rPr>
      </w:pPr>
      <w:r w:rsidRPr="00444F19">
        <w:rPr>
          <w:rFonts w:cs="Arial"/>
        </w:rPr>
        <w:t xml:space="preserve">A quorum is required for meeting resolutions to be officiated equal to one-half of LDMG members plus one, or when one-half is not a whole number, the next highest whole number. An appointed deputy attending a meeting on behalf of a LDMG member is to be counted in the quorum. </w:t>
      </w:r>
    </w:p>
    <w:p w14:paraId="1C8A8BB3" w14:textId="77777777" w:rsidR="00444F19" w:rsidRPr="00444F19" w:rsidRDefault="00444F19" w:rsidP="00444F19">
      <w:pPr>
        <w:tabs>
          <w:tab w:val="clear" w:pos="567"/>
          <w:tab w:val="clear" w:pos="1134"/>
        </w:tabs>
        <w:rPr>
          <w:rFonts w:cs="Arial"/>
        </w:rPr>
      </w:pPr>
    </w:p>
    <w:p w14:paraId="0A1E171E" w14:textId="77777777" w:rsidR="00444F19" w:rsidRPr="00444F19" w:rsidRDefault="00444F19" w:rsidP="00444F19">
      <w:pPr>
        <w:tabs>
          <w:tab w:val="clear" w:pos="567"/>
          <w:tab w:val="clear" w:pos="1134"/>
        </w:tabs>
        <w:rPr>
          <w:rFonts w:cs="Arial"/>
        </w:rPr>
      </w:pPr>
      <w:r w:rsidRPr="00444F19">
        <w:rPr>
          <w:rFonts w:cs="Arial"/>
        </w:rPr>
        <w:t xml:space="preserve">The Chairperson or Deputy Chairperson is to chair at </w:t>
      </w:r>
      <w:r w:rsidR="00C93D59">
        <w:rPr>
          <w:rFonts w:cs="Arial"/>
        </w:rPr>
        <w:t xml:space="preserve">the </w:t>
      </w:r>
      <w:r w:rsidRPr="00444F19">
        <w:rPr>
          <w:rFonts w:cs="Arial"/>
        </w:rPr>
        <w:t xml:space="preserve">meeting. If both are absent the Chairperson or Deputy Chairperson may appoint another member of the group to chair. If both offices are vacant the group will choose a member to chair. </w:t>
      </w:r>
    </w:p>
    <w:p w14:paraId="3F699026" w14:textId="77777777" w:rsidR="00444F19" w:rsidRPr="00444F19" w:rsidRDefault="00444F19" w:rsidP="00444F19">
      <w:pPr>
        <w:tabs>
          <w:tab w:val="clear" w:pos="567"/>
          <w:tab w:val="clear" w:pos="1134"/>
        </w:tabs>
        <w:rPr>
          <w:rFonts w:cs="Arial"/>
        </w:rPr>
      </w:pPr>
    </w:p>
    <w:p w14:paraId="4FCBC8C3" w14:textId="77777777" w:rsidR="00444F19" w:rsidRPr="00444F19" w:rsidRDefault="00444F19" w:rsidP="00444F19">
      <w:pPr>
        <w:tabs>
          <w:tab w:val="clear" w:pos="567"/>
          <w:tab w:val="clear" w:pos="1134"/>
        </w:tabs>
        <w:rPr>
          <w:rFonts w:cs="Arial"/>
        </w:rPr>
      </w:pPr>
      <w:r w:rsidRPr="00444F19">
        <w:rPr>
          <w:rFonts w:cs="Arial"/>
        </w:rPr>
        <w:t xml:space="preserve">Meetings may be held, or members may take part using any technology that reasonably allows them to hear and take part in discussions. Members participating through these means are taken to be present at the meeting. </w:t>
      </w:r>
    </w:p>
    <w:p w14:paraId="57E1BB34" w14:textId="77777777" w:rsidR="00444F19" w:rsidRPr="00444F19" w:rsidRDefault="00444F19" w:rsidP="00444F19">
      <w:pPr>
        <w:tabs>
          <w:tab w:val="clear" w:pos="567"/>
          <w:tab w:val="clear" w:pos="1134"/>
        </w:tabs>
        <w:rPr>
          <w:rFonts w:cs="Arial"/>
        </w:rPr>
      </w:pPr>
    </w:p>
    <w:p w14:paraId="09D795FB" w14:textId="77777777" w:rsidR="00444F19" w:rsidRPr="00444F19" w:rsidRDefault="00444F19" w:rsidP="00444F19">
      <w:pPr>
        <w:tabs>
          <w:tab w:val="clear" w:pos="567"/>
          <w:tab w:val="clear" w:pos="1134"/>
        </w:tabs>
        <w:rPr>
          <w:rFonts w:cs="Arial"/>
        </w:rPr>
      </w:pPr>
      <w:r w:rsidRPr="00444F19">
        <w:rPr>
          <w:rFonts w:cs="Arial"/>
        </w:rPr>
        <w:t xml:space="preserve">Resolutions may be passed at meetings, however are also considered valid if a majority of members give written agreement and notice of the resolution is given under the </w:t>
      </w:r>
      <w:proofErr w:type="gramStart"/>
      <w:r w:rsidRPr="00444F19">
        <w:rPr>
          <w:rFonts w:cs="Arial"/>
        </w:rPr>
        <w:t>group‘</w:t>
      </w:r>
      <w:proofErr w:type="gramEnd"/>
      <w:r w:rsidRPr="00444F19">
        <w:rPr>
          <w:rFonts w:cs="Arial"/>
        </w:rPr>
        <w:t xml:space="preserve">s approved procedures. </w:t>
      </w:r>
    </w:p>
    <w:p w14:paraId="2EA17ABA" w14:textId="77777777" w:rsidR="00444F19" w:rsidRPr="00444F19" w:rsidRDefault="00444F19" w:rsidP="00444F19">
      <w:pPr>
        <w:tabs>
          <w:tab w:val="clear" w:pos="567"/>
          <w:tab w:val="clear" w:pos="1134"/>
        </w:tabs>
        <w:rPr>
          <w:rFonts w:cs="Arial"/>
        </w:rPr>
      </w:pPr>
    </w:p>
    <w:p w14:paraId="03EE026C" w14:textId="77777777" w:rsidR="00444F19" w:rsidRPr="00444F19" w:rsidRDefault="00444F19" w:rsidP="00444F19">
      <w:pPr>
        <w:tabs>
          <w:tab w:val="clear" w:pos="567"/>
          <w:tab w:val="clear" w:pos="1134"/>
        </w:tabs>
        <w:rPr>
          <w:rFonts w:cs="Arial"/>
          <w:b/>
          <w:bCs/>
        </w:rPr>
      </w:pPr>
      <w:bookmarkStart w:id="106" w:name="_Toc360712446"/>
      <w:bookmarkStart w:id="107" w:name="_Toc361038234"/>
      <w:bookmarkStart w:id="108" w:name="_Toc361050446"/>
      <w:r w:rsidRPr="00444F19">
        <w:rPr>
          <w:rFonts w:cs="Arial"/>
          <w:b/>
          <w:bCs/>
        </w:rPr>
        <w:t xml:space="preserve">Meeting Deputies </w:t>
      </w:r>
    </w:p>
    <w:p w14:paraId="5CDF9C56" w14:textId="77777777" w:rsidR="00444F19" w:rsidRPr="00444F19" w:rsidRDefault="00444F19" w:rsidP="00444F19">
      <w:pPr>
        <w:tabs>
          <w:tab w:val="clear" w:pos="567"/>
          <w:tab w:val="clear" w:pos="1134"/>
        </w:tabs>
        <w:rPr>
          <w:rFonts w:cs="Arial"/>
        </w:rPr>
      </w:pPr>
      <w:bookmarkStart w:id="109" w:name="_Toc360712442"/>
      <w:r w:rsidRPr="00444F19">
        <w:rPr>
          <w:rFonts w:cs="Arial"/>
        </w:rPr>
        <w:t>Observers, Advisors and guests may attend meetings and participate in discussions but do not form part of the LDMG or have voting rights.</w:t>
      </w:r>
      <w:bookmarkEnd w:id="109"/>
    </w:p>
    <w:p w14:paraId="097D6470" w14:textId="77777777" w:rsidR="00444F19" w:rsidRPr="00444F19" w:rsidRDefault="00444F19" w:rsidP="00444F19">
      <w:pPr>
        <w:tabs>
          <w:tab w:val="clear" w:pos="567"/>
          <w:tab w:val="clear" w:pos="1134"/>
        </w:tabs>
        <w:rPr>
          <w:rFonts w:cs="Arial"/>
        </w:rPr>
      </w:pPr>
    </w:p>
    <w:p w14:paraId="2A82E452" w14:textId="77777777" w:rsidR="00444F19" w:rsidRPr="00444F19" w:rsidRDefault="00444F19" w:rsidP="00444F19">
      <w:pPr>
        <w:tabs>
          <w:tab w:val="clear" w:pos="567"/>
          <w:tab w:val="clear" w:pos="1134"/>
        </w:tabs>
        <w:rPr>
          <w:rFonts w:cs="Arial"/>
        </w:rPr>
      </w:pPr>
      <w:r w:rsidRPr="00444F19">
        <w:rPr>
          <w:rFonts w:cs="Arial"/>
        </w:rPr>
        <w:t>Any member of the LDMG may appoint a delegate to attend the meetings on the member’s behalf, and the delegate will have the authority to make decisions and commit resources affecting their organisation.</w:t>
      </w:r>
    </w:p>
    <w:p w14:paraId="7A7DEA23" w14:textId="77777777" w:rsidR="00444F19" w:rsidRPr="00444F19" w:rsidRDefault="00444F19" w:rsidP="00444F19">
      <w:pPr>
        <w:tabs>
          <w:tab w:val="clear" w:pos="567"/>
          <w:tab w:val="clear" w:pos="1134"/>
        </w:tabs>
        <w:rPr>
          <w:rFonts w:cs="Arial"/>
        </w:rPr>
      </w:pPr>
    </w:p>
    <w:p w14:paraId="4B8C4470" w14:textId="77777777" w:rsidR="00444F19" w:rsidRPr="00444F19" w:rsidRDefault="00444F19" w:rsidP="00444F19">
      <w:pPr>
        <w:tabs>
          <w:tab w:val="clear" w:pos="567"/>
          <w:tab w:val="clear" w:pos="1134"/>
        </w:tabs>
        <w:rPr>
          <w:rFonts w:cs="Arial"/>
          <w:i/>
        </w:rPr>
      </w:pPr>
      <w:bookmarkStart w:id="110" w:name="_Toc360712443"/>
      <w:r w:rsidRPr="00444F19">
        <w:rPr>
          <w:rFonts w:cs="Arial"/>
          <w:i/>
        </w:rPr>
        <w:t>Refer to Appendix F for Contact Directory.</w:t>
      </w:r>
      <w:bookmarkEnd w:id="110"/>
    </w:p>
    <w:p w14:paraId="5F2A631D" w14:textId="77777777" w:rsidR="00444F19" w:rsidRPr="005141BB" w:rsidRDefault="00444F19" w:rsidP="00444F19">
      <w:pPr>
        <w:tabs>
          <w:tab w:val="clear" w:pos="567"/>
          <w:tab w:val="clear" w:pos="1134"/>
        </w:tabs>
        <w:rPr>
          <w:rFonts w:cs="Arial"/>
        </w:rPr>
      </w:pPr>
    </w:p>
    <w:p w14:paraId="782934FC" w14:textId="77777777" w:rsidR="00444F19" w:rsidRPr="00444F19" w:rsidRDefault="00444F19" w:rsidP="00444F19">
      <w:pPr>
        <w:tabs>
          <w:tab w:val="clear" w:pos="567"/>
          <w:tab w:val="clear" w:pos="1134"/>
        </w:tabs>
        <w:rPr>
          <w:rFonts w:cs="Arial"/>
        </w:rPr>
      </w:pPr>
      <w:r w:rsidRPr="00444F19">
        <w:rPr>
          <w:rFonts w:cs="Arial"/>
        </w:rPr>
        <w:t xml:space="preserve">S. 40A of the Act provides for Meeting deputies for </w:t>
      </w:r>
      <w:proofErr w:type="gramStart"/>
      <w:r w:rsidRPr="00444F19">
        <w:rPr>
          <w:rFonts w:cs="Arial"/>
        </w:rPr>
        <w:t>particular members</w:t>
      </w:r>
      <w:proofErr w:type="gramEnd"/>
    </w:p>
    <w:p w14:paraId="5FE2A580" w14:textId="77777777" w:rsidR="00444F19" w:rsidRPr="00444F19" w:rsidRDefault="00444F19" w:rsidP="006A53DC">
      <w:pPr>
        <w:numPr>
          <w:ilvl w:val="0"/>
          <w:numId w:val="33"/>
        </w:numPr>
        <w:tabs>
          <w:tab w:val="clear" w:pos="567"/>
          <w:tab w:val="clear" w:pos="1134"/>
        </w:tabs>
        <w:jc w:val="left"/>
        <w:rPr>
          <w:rFonts w:cs="Arial"/>
          <w:i/>
        </w:rPr>
      </w:pPr>
      <w:r w:rsidRPr="00444F19">
        <w:rPr>
          <w:rFonts w:cs="Arial"/>
          <w:i/>
        </w:rPr>
        <w:t xml:space="preserve">A member of a disaster management group may, with the approval of the chairperson of the group, appoint by signed notice another person as his or her deputy. </w:t>
      </w:r>
    </w:p>
    <w:p w14:paraId="14F40661" w14:textId="77777777" w:rsidR="00444F19" w:rsidRPr="00444F19" w:rsidRDefault="00444F19" w:rsidP="006A53DC">
      <w:pPr>
        <w:numPr>
          <w:ilvl w:val="0"/>
          <w:numId w:val="33"/>
        </w:numPr>
        <w:tabs>
          <w:tab w:val="clear" w:pos="567"/>
          <w:tab w:val="clear" w:pos="1134"/>
        </w:tabs>
        <w:jc w:val="left"/>
        <w:rPr>
          <w:rFonts w:cs="Arial"/>
          <w:i/>
        </w:rPr>
      </w:pPr>
      <w:r w:rsidRPr="00444F19">
        <w:rPr>
          <w:rFonts w:cs="Arial"/>
          <w:i/>
        </w:rPr>
        <w:t xml:space="preserve">The deputy may attend a group meeting in the member’s absence and exercise the member’s functions and powers under this Act at the meeting. </w:t>
      </w:r>
    </w:p>
    <w:p w14:paraId="70A579C6" w14:textId="77777777" w:rsidR="00444F19" w:rsidRPr="00444F19" w:rsidRDefault="00444F19" w:rsidP="006A53DC">
      <w:pPr>
        <w:numPr>
          <w:ilvl w:val="0"/>
          <w:numId w:val="33"/>
        </w:numPr>
        <w:tabs>
          <w:tab w:val="clear" w:pos="567"/>
          <w:tab w:val="clear" w:pos="1134"/>
        </w:tabs>
        <w:jc w:val="left"/>
        <w:rPr>
          <w:rFonts w:cs="Arial"/>
          <w:i/>
        </w:rPr>
      </w:pPr>
      <w:r w:rsidRPr="00444F19">
        <w:rPr>
          <w:rFonts w:cs="Arial"/>
          <w:i/>
        </w:rPr>
        <w:t xml:space="preserve">A deputy attending a group meeting is to be counted in deciding if there is a quorum for the meeting. </w:t>
      </w:r>
    </w:p>
    <w:p w14:paraId="173D8629" w14:textId="77777777" w:rsidR="00444F19" w:rsidRPr="00444F19" w:rsidRDefault="00444F19" w:rsidP="00444F19">
      <w:pPr>
        <w:keepNext/>
        <w:tabs>
          <w:tab w:val="clear" w:pos="567"/>
          <w:tab w:val="clear" w:pos="1134"/>
        </w:tabs>
        <w:spacing w:before="240" w:after="60"/>
        <w:jc w:val="left"/>
        <w:outlineLvl w:val="3"/>
        <w:rPr>
          <w:rFonts w:cs="Arial"/>
          <w:b/>
          <w:bCs/>
          <w:szCs w:val="28"/>
        </w:rPr>
      </w:pPr>
      <w:r w:rsidRPr="00444F19">
        <w:rPr>
          <w:rFonts w:cs="Arial"/>
          <w:b/>
          <w:bCs/>
          <w:szCs w:val="28"/>
        </w:rPr>
        <w:t>Reporting Requirements</w:t>
      </w:r>
      <w:bookmarkEnd w:id="106"/>
      <w:bookmarkEnd w:id="107"/>
      <w:bookmarkEnd w:id="108"/>
    </w:p>
    <w:p w14:paraId="2E5095A8" w14:textId="77777777" w:rsidR="00444F19" w:rsidRPr="00444F19" w:rsidRDefault="00444F19" w:rsidP="00444F19">
      <w:pPr>
        <w:tabs>
          <w:tab w:val="clear" w:pos="567"/>
          <w:tab w:val="clear" w:pos="1134"/>
        </w:tabs>
        <w:rPr>
          <w:rFonts w:cs="Arial"/>
        </w:rPr>
      </w:pPr>
      <w:r w:rsidRPr="00444F19">
        <w:rPr>
          <w:rFonts w:cs="Arial"/>
        </w:rPr>
        <w:t>The LDMG shall report its activities to:</w:t>
      </w:r>
    </w:p>
    <w:p w14:paraId="648A21CD" w14:textId="77777777" w:rsidR="00444F19" w:rsidRPr="00444F19" w:rsidRDefault="00444F19" w:rsidP="00444F19">
      <w:pPr>
        <w:tabs>
          <w:tab w:val="clear" w:pos="567"/>
          <w:tab w:val="clear" w:pos="1134"/>
        </w:tabs>
        <w:rPr>
          <w:rFonts w:cs="Arial"/>
        </w:rPr>
      </w:pPr>
    </w:p>
    <w:p w14:paraId="223F9229" w14:textId="77777777" w:rsidR="00444F19" w:rsidRPr="005F4B18" w:rsidRDefault="005F4B18" w:rsidP="006A53DC">
      <w:pPr>
        <w:numPr>
          <w:ilvl w:val="0"/>
          <w:numId w:val="32"/>
        </w:numPr>
        <w:tabs>
          <w:tab w:val="clear" w:pos="567"/>
          <w:tab w:val="clear" w:pos="1134"/>
        </w:tabs>
        <w:ind w:left="360"/>
        <w:jc w:val="left"/>
        <w:rPr>
          <w:rFonts w:cs="Arial"/>
        </w:rPr>
      </w:pPr>
      <w:r w:rsidRPr="005F4B18">
        <w:rPr>
          <w:rFonts w:cs="Arial"/>
        </w:rPr>
        <w:t xml:space="preserve">The Wujal </w:t>
      </w:r>
      <w:proofErr w:type="spellStart"/>
      <w:r w:rsidRPr="005F4B18">
        <w:rPr>
          <w:rFonts w:cs="Arial"/>
        </w:rPr>
        <w:t>Wujal</w:t>
      </w:r>
      <w:proofErr w:type="spellEnd"/>
      <w:r w:rsidRPr="005F4B18">
        <w:rPr>
          <w:rFonts w:cs="Arial"/>
        </w:rPr>
        <w:t xml:space="preserve"> Aboriginal Shire Council; and</w:t>
      </w:r>
    </w:p>
    <w:p w14:paraId="7BD6FCD1" w14:textId="77777777" w:rsidR="00444F19" w:rsidRPr="00444F19" w:rsidRDefault="005F4B18" w:rsidP="006A53DC">
      <w:pPr>
        <w:numPr>
          <w:ilvl w:val="0"/>
          <w:numId w:val="32"/>
        </w:numPr>
        <w:tabs>
          <w:tab w:val="clear" w:pos="567"/>
          <w:tab w:val="clear" w:pos="1134"/>
        </w:tabs>
        <w:ind w:left="360"/>
        <w:jc w:val="left"/>
        <w:rPr>
          <w:rFonts w:cs="Arial"/>
        </w:rPr>
      </w:pPr>
      <w:r>
        <w:rPr>
          <w:rFonts w:cs="Arial"/>
        </w:rPr>
        <w:t xml:space="preserve">Cairns </w:t>
      </w:r>
      <w:r w:rsidR="00444F19" w:rsidRPr="00444F19">
        <w:rPr>
          <w:rFonts w:cs="Arial"/>
        </w:rPr>
        <w:t xml:space="preserve">DDMG </w:t>
      </w:r>
      <w:proofErr w:type="gramStart"/>
      <w:r w:rsidR="00444F19" w:rsidRPr="00444F19">
        <w:rPr>
          <w:rFonts w:cs="Arial"/>
        </w:rPr>
        <w:t xml:space="preserve">and </w:t>
      </w:r>
      <w:r w:rsidR="00525548">
        <w:rPr>
          <w:rFonts w:cs="Arial"/>
        </w:rPr>
        <w:t xml:space="preserve"> QFES</w:t>
      </w:r>
      <w:proofErr w:type="gramEnd"/>
      <w:r w:rsidR="00525548">
        <w:rPr>
          <w:rFonts w:cs="Arial"/>
        </w:rPr>
        <w:t xml:space="preserve"> – Emergency Management</w:t>
      </w:r>
      <w:r w:rsidR="00444F19" w:rsidRPr="00444F19">
        <w:rPr>
          <w:rFonts w:cs="Arial"/>
        </w:rPr>
        <w:t xml:space="preserve"> – Prior to each meeting of the DDMG a Disaster Management Status Report shall be submitted to the DDMG and</w:t>
      </w:r>
      <w:r w:rsidR="00525548">
        <w:rPr>
          <w:rFonts w:cs="Arial"/>
        </w:rPr>
        <w:t xml:space="preserve"> QFES _ Emergency Manag</w:t>
      </w:r>
      <w:r w:rsidR="00C80B0F">
        <w:rPr>
          <w:rFonts w:cs="Arial"/>
        </w:rPr>
        <w:t>e</w:t>
      </w:r>
      <w:r w:rsidR="00525548">
        <w:rPr>
          <w:rFonts w:cs="Arial"/>
        </w:rPr>
        <w:t>ment</w:t>
      </w:r>
      <w:r w:rsidR="00444F19" w:rsidRPr="00444F19">
        <w:rPr>
          <w:rFonts w:cs="Arial"/>
        </w:rPr>
        <w:t>.</w:t>
      </w:r>
    </w:p>
    <w:p w14:paraId="01ADDA89" w14:textId="77777777" w:rsidR="00444F19" w:rsidRPr="00444F19" w:rsidRDefault="00444F19" w:rsidP="00444F19">
      <w:pPr>
        <w:tabs>
          <w:tab w:val="clear" w:pos="567"/>
          <w:tab w:val="clear" w:pos="1134"/>
        </w:tabs>
        <w:rPr>
          <w:rFonts w:cs="Arial"/>
        </w:rPr>
      </w:pPr>
    </w:p>
    <w:p w14:paraId="05A56FF2" w14:textId="77777777" w:rsidR="00444F19" w:rsidRPr="00444F19" w:rsidRDefault="00444F19" w:rsidP="00444F19">
      <w:pPr>
        <w:tabs>
          <w:tab w:val="clear" w:pos="567"/>
          <w:tab w:val="clear" w:pos="1134"/>
        </w:tabs>
        <w:rPr>
          <w:rFonts w:cs="Arial"/>
        </w:rPr>
      </w:pPr>
      <w:r w:rsidRPr="00444F19">
        <w:rPr>
          <w:rFonts w:cs="Arial"/>
        </w:rPr>
        <w:t>Operational Reporting shall be as required during an event and be in accordance with Local Disaster Coordination Centre Sub Plan.</w:t>
      </w:r>
    </w:p>
    <w:p w14:paraId="36C456E8" w14:textId="77777777" w:rsidR="005F4B18" w:rsidRPr="005F4B18" w:rsidRDefault="005F4B18" w:rsidP="00444F19">
      <w:pPr>
        <w:tabs>
          <w:tab w:val="clear" w:pos="567"/>
          <w:tab w:val="clear" w:pos="1134"/>
        </w:tabs>
        <w:rPr>
          <w:rFonts w:cs="Arial"/>
          <w:bCs/>
          <w:lang w:eastAsia="en-AU"/>
        </w:rPr>
      </w:pPr>
    </w:p>
    <w:p w14:paraId="2546D166" w14:textId="77777777" w:rsidR="00C80B0F" w:rsidRDefault="00C80B0F" w:rsidP="00444F19">
      <w:pPr>
        <w:tabs>
          <w:tab w:val="clear" w:pos="567"/>
          <w:tab w:val="clear" w:pos="1134"/>
        </w:tabs>
        <w:rPr>
          <w:rFonts w:cs="Arial"/>
          <w:b/>
          <w:bCs/>
          <w:lang w:eastAsia="en-AU"/>
        </w:rPr>
      </w:pPr>
    </w:p>
    <w:p w14:paraId="28DBF96B" w14:textId="77777777" w:rsidR="00444F19" w:rsidRPr="00444F19" w:rsidRDefault="00444F19" w:rsidP="00444F19">
      <w:pPr>
        <w:tabs>
          <w:tab w:val="clear" w:pos="567"/>
          <w:tab w:val="clear" w:pos="1134"/>
        </w:tabs>
        <w:rPr>
          <w:rFonts w:cs="Arial"/>
          <w:b/>
          <w:bCs/>
          <w:lang w:eastAsia="en-AU"/>
        </w:rPr>
      </w:pPr>
      <w:r w:rsidRPr="00444F19">
        <w:rPr>
          <w:rFonts w:cs="Arial"/>
          <w:b/>
          <w:bCs/>
          <w:lang w:eastAsia="en-AU"/>
        </w:rPr>
        <w:t xml:space="preserve">Advisors to the LDMG </w:t>
      </w:r>
    </w:p>
    <w:p w14:paraId="19FC3CAA" w14:textId="77777777" w:rsidR="00444F19" w:rsidRPr="00444F19" w:rsidRDefault="00444F19" w:rsidP="00444F19">
      <w:pPr>
        <w:tabs>
          <w:tab w:val="clear" w:pos="567"/>
          <w:tab w:val="clear" w:pos="1134"/>
        </w:tabs>
        <w:rPr>
          <w:rFonts w:cs="Arial"/>
          <w:bCs/>
          <w:lang w:eastAsia="en-AU"/>
        </w:rPr>
      </w:pPr>
      <w:r w:rsidRPr="00444F19">
        <w:rPr>
          <w:rFonts w:cs="Arial"/>
          <w:bCs/>
          <w:lang w:eastAsia="en-AU"/>
        </w:rPr>
        <w:t xml:space="preserve">The LDMG may invite participants from a range of organisations, to participate in the business of the group in an advisory capacity. </w:t>
      </w:r>
    </w:p>
    <w:p w14:paraId="7CB00179" w14:textId="77777777" w:rsidR="00444F19" w:rsidRPr="00444F19" w:rsidRDefault="00444F19" w:rsidP="00444F19">
      <w:pPr>
        <w:tabs>
          <w:tab w:val="clear" w:pos="567"/>
          <w:tab w:val="clear" w:pos="1134"/>
        </w:tabs>
        <w:rPr>
          <w:rFonts w:cs="Arial"/>
          <w:bCs/>
          <w:lang w:eastAsia="en-AU"/>
        </w:rPr>
      </w:pPr>
    </w:p>
    <w:p w14:paraId="0735763F" w14:textId="77777777" w:rsidR="00444F19" w:rsidRPr="00444F19" w:rsidRDefault="00444F19" w:rsidP="00444F19">
      <w:pPr>
        <w:tabs>
          <w:tab w:val="clear" w:pos="567"/>
          <w:tab w:val="clear" w:pos="1134"/>
        </w:tabs>
        <w:rPr>
          <w:rFonts w:cs="Arial"/>
          <w:bCs/>
          <w:lang w:eastAsia="en-AU"/>
        </w:rPr>
      </w:pPr>
      <w:r w:rsidRPr="00444F19">
        <w:rPr>
          <w:rFonts w:cs="Arial"/>
          <w:bCs/>
          <w:lang w:eastAsia="en-AU"/>
        </w:rPr>
        <w:t xml:space="preserve">The list of LDMG advisors shall be kept and regularly reviewed to reflect current disaster management arrangements for the local government area. Whilst advisor input is considered by members in their decision making, meeting resolutions will only be carried by members and advisors will not be included in the calculation of a quorum. </w:t>
      </w:r>
    </w:p>
    <w:p w14:paraId="290608F5" w14:textId="77777777" w:rsidR="00444F19" w:rsidRPr="00444F19" w:rsidRDefault="00444F19" w:rsidP="00444F19">
      <w:pPr>
        <w:tabs>
          <w:tab w:val="clear" w:pos="567"/>
          <w:tab w:val="clear" w:pos="1134"/>
        </w:tabs>
        <w:rPr>
          <w:rFonts w:cs="Arial"/>
          <w:bCs/>
          <w:lang w:eastAsia="en-AU"/>
        </w:rPr>
      </w:pPr>
    </w:p>
    <w:p w14:paraId="67927013" w14:textId="77777777" w:rsidR="00444F19" w:rsidRPr="00444F19" w:rsidRDefault="00444F19" w:rsidP="00444F19">
      <w:pPr>
        <w:tabs>
          <w:tab w:val="clear" w:pos="567"/>
          <w:tab w:val="clear" w:pos="1134"/>
        </w:tabs>
        <w:rPr>
          <w:rFonts w:cs="Arial"/>
          <w:bCs/>
          <w:lang w:eastAsia="en-AU"/>
        </w:rPr>
      </w:pPr>
      <w:r w:rsidRPr="00444F19">
        <w:rPr>
          <w:rFonts w:cs="Arial"/>
          <w:bCs/>
          <w:lang w:eastAsia="en-AU"/>
        </w:rPr>
        <w:t xml:space="preserve">Where it is important that an advisor has full voting rights, the LDMG shall consider whether to appoint the person as a member of the LDMG. </w:t>
      </w:r>
    </w:p>
    <w:p w14:paraId="77E27745" w14:textId="77777777" w:rsidR="00444F19" w:rsidRPr="00444F19" w:rsidRDefault="00444F19" w:rsidP="00444F19">
      <w:pPr>
        <w:tabs>
          <w:tab w:val="clear" w:pos="567"/>
          <w:tab w:val="clear" w:pos="1134"/>
        </w:tabs>
        <w:rPr>
          <w:rFonts w:cs="Arial"/>
          <w:bCs/>
          <w:lang w:eastAsia="en-AU"/>
        </w:rPr>
      </w:pPr>
    </w:p>
    <w:p w14:paraId="46068143" w14:textId="77777777" w:rsidR="00444F19" w:rsidRPr="00444F19" w:rsidRDefault="00444F19" w:rsidP="00444F19">
      <w:pPr>
        <w:tabs>
          <w:tab w:val="clear" w:pos="567"/>
          <w:tab w:val="clear" w:pos="1134"/>
        </w:tabs>
        <w:rPr>
          <w:rFonts w:cs="Arial"/>
          <w:bCs/>
          <w:lang w:eastAsia="en-AU"/>
        </w:rPr>
      </w:pPr>
      <w:r w:rsidRPr="00444F19">
        <w:rPr>
          <w:rFonts w:cs="Arial"/>
          <w:bCs/>
          <w:lang w:eastAsia="en-AU"/>
        </w:rPr>
        <w:t xml:space="preserve">Contact details for advisors are maintained, updated and treated the same as member details </w:t>
      </w:r>
      <w:proofErr w:type="gramStart"/>
      <w:r w:rsidRPr="00444F19">
        <w:rPr>
          <w:rFonts w:cs="Arial"/>
          <w:bCs/>
          <w:lang w:eastAsia="en-AU"/>
        </w:rPr>
        <w:t>in order to</w:t>
      </w:r>
      <w:proofErr w:type="gramEnd"/>
      <w:r w:rsidRPr="00444F19">
        <w:rPr>
          <w:rFonts w:cs="Arial"/>
          <w:bCs/>
          <w:lang w:eastAsia="en-AU"/>
        </w:rPr>
        <w:t xml:space="preserve"> be prepared for operational and post-operational activities. </w:t>
      </w:r>
    </w:p>
    <w:p w14:paraId="0299B019" w14:textId="77777777" w:rsidR="00444F19" w:rsidRPr="009671BB" w:rsidRDefault="00444F19" w:rsidP="00444F19">
      <w:pPr>
        <w:tabs>
          <w:tab w:val="clear" w:pos="567"/>
          <w:tab w:val="clear" w:pos="1134"/>
        </w:tabs>
        <w:rPr>
          <w:rFonts w:cs="Arial"/>
          <w:bCs/>
          <w:lang w:eastAsia="en-AU"/>
        </w:rPr>
      </w:pPr>
    </w:p>
    <w:p w14:paraId="5D0570DE" w14:textId="77777777" w:rsidR="00444F19" w:rsidRPr="00444F19" w:rsidRDefault="00444F19" w:rsidP="00444F19">
      <w:pPr>
        <w:tabs>
          <w:tab w:val="clear" w:pos="567"/>
          <w:tab w:val="clear" w:pos="1134"/>
        </w:tabs>
        <w:rPr>
          <w:rFonts w:cs="Arial"/>
          <w:b/>
          <w:bCs/>
          <w:lang w:eastAsia="en-AU"/>
        </w:rPr>
      </w:pPr>
      <w:r w:rsidRPr="00444F19">
        <w:rPr>
          <w:rFonts w:cs="Arial"/>
          <w:b/>
          <w:bCs/>
          <w:lang w:eastAsia="en-AU"/>
        </w:rPr>
        <w:t xml:space="preserve">LDMG Sub-Groups </w:t>
      </w:r>
    </w:p>
    <w:p w14:paraId="34C7E0EC" w14:textId="77777777" w:rsidR="00444F19" w:rsidRPr="00444F19" w:rsidRDefault="00444F19" w:rsidP="00444F19">
      <w:pPr>
        <w:tabs>
          <w:tab w:val="clear" w:pos="567"/>
          <w:tab w:val="clear" w:pos="1134"/>
        </w:tabs>
        <w:rPr>
          <w:rFonts w:cs="Arial"/>
          <w:bCs/>
          <w:lang w:eastAsia="en-AU"/>
        </w:rPr>
      </w:pPr>
      <w:r w:rsidRPr="00444F19">
        <w:rPr>
          <w:rFonts w:cs="Arial"/>
          <w:bCs/>
          <w:lang w:eastAsia="en-AU"/>
        </w:rPr>
        <w:t xml:space="preserve">The LDMG may have cause to create sub-groups, whether permanent or temporary, to assist the group with its business. </w:t>
      </w:r>
    </w:p>
    <w:p w14:paraId="730C9A45" w14:textId="77777777" w:rsidR="00444F19" w:rsidRPr="00444F19" w:rsidRDefault="00444F19" w:rsidP="00444F19">
      <w:pPr>
        <w:tabs>
          <w:tab w:val="clear" w:pos="567"/>
          <w:tab w:val="clear" w:pos="1134"/>
        </w:tabs>
        <w:rPr>
          <w:rFonts w:cs="Arial"/>
          <w:bCs/>
          <w:lang w:eastAsia="en-AU"/>
        </w:rPr>
      </w:pPr>
      <w:r w:rsidRPr="00444F19">
        <w:rPr>
          <w:rFonts w:cs="Arial"/>
          <w:bCs/>
          <w:lang w:eastAsia="en-AU"/>
        </w:rPr>
        <w:t xml:space="preserve">The creation of a sub-group must be passed as a LDMG meeting resolution. Terms of Reference should be established to give clear guidance on the establishment, role and function, required outcomes and conduct of business of the sub-group. All sub-groups shall be required to provide the LDMG with regular updates. </w:t>
      </w:r>
    </w:p>
    <w:p w14:paraId="45872F6B" w14:textId="77777777" w:rsidR="00444F19" w:rsidRPr="00444F19" w:rsidRDefault="00444F19" w:rsidP="00444F19">
      <w:pPr>
        <w:tabs>
          <w:tab w:val="clear" w:pos="567"/>
          <w:tab w:val="clear" w:pos="1134"/>
        </w:tabs>
        <w:rPr>
          <w:rFonts w:cs="Arial"/>
          <w:bCs/>
          <w:lang w:eastAsia="en-AU"/>
        </w:rPr>
      </w:pPr>
    </w:p>
    <w:p w14:paraId="6E32FA81" w14:textId="77777777" w:rsidR="00444F19" w:rsidRPr="00444F19" w:rsidRDefault="00444F19" w:rsidP="00444F19">
      <w:pPr>
        <w:tabs>
          <w:tab w:val="clear" w:pos="567"/>
          <w:tab w:val="clear" w:pos="1134"/>
        </w:tabs>
        <w:rPr>
          <w:rFonts w:cs="Arial"/>
          <w:bCs/>
        </w:rPr>
      </w:pPr>
      <w:r w:rsidRPr="00444F19">
        <w:rPr>
          <w:rFonts w:cs="Arial"/>
          <w:bCs/>
          <w:lang w:eastAsia="en-AU"/>
        </w:rPr>
        <w:t xml:space="preserve">Any decisions </w:t>
      </w:r>
      <w:proofErr w:type="gramStart"/>
      <w:r w:rsidRPr="00444F19">
        <w:rPr>
          <w:rFonts w:cs="Arial"/>
          <w:bCs/>
          <w:lang w:eastAsia="en-AU"/>
        </w:rPr>
        <w:t>made</w:t>
      </w:r>
      <w:proofErr w:type="gramEnd"/>
      <w:r w:rsidRPr="00444F19">
        <w:rPr>
          <w:rFonts w:cs="Arial"/>
          <w:bCs/>
          <w:lang w:eastAsia="en-AU"/>
        </w:rPr>
        <w:t xml:space="preserve"> or actions taken by or on behalf of these sub-groups shall be endorsed by the LDMG during normal business or during disaster operations by the LDMG or LDC, to ensure the validity of decisions under the Act.</w:t>
      </w:r>
    </w:p>
    <w:p w14:paraId="34C11083" w14:textId="77777777" w:rsidR="00444F19" w:rsidRPr="005141BB" w:rsidRDefault="00444F19" w:rsidP="00444F19">
      <w:pPr>
        <w:tabs>
          <w:tab w:val="clear" w:pos="567"/>
          <w:tab w:val="clear" w:pos="1134"/>
        </w:tabs>
        <w:jc w:val="left"/>
        <w:rPr>
          <w:rFonts w:cs="Arial"/>
          <w:bCs/>
        </w:rPr>
      </w:pPr>
    </w:p>
    <w:p w14:paraId="6DA34FEC" w14:textId="77777777" w:rsidR="00444F19" w:rsidRPr="00444F19" w:rsidRDefault="00444F19" w:rsidP="00444F19">
      <w:pPr>
        <w:tabs>
          <w:tab w:val="clear" w:pos="567"/>
          <w:tab w:val="clear" w:pos="1134"/>
        </w:tabs>
        <w:jc w:val="left"/>
        <w:rPr>
          <w:rFonts w:cs="Arial"/>
          <w:b/>
          <w:bCs/>
        </w:rPr>
      </w:pPr>
      <w:r w:rsidRPr="00444F19">
        <w:rPr>
          <w:rFonts w:cs="Arial"/>
          <w:b/>
          <w:bCs/>
        </w:rPr>
        <w:t>District Disaster Management Group Representative</w:t>
      </w:r>
    </w:p>
    <w:p w14:paraId="2D3E04E0" w14:textId="77777777" w:rsidR="00444F19" w:rsidRPr="00444F19" w:rsidRDefault="00444F19" w:rsidP="00444F19">
      <w:pPr>
        <w:tabs>
          <w:tab w:val="clear" w:pos="567"/>
          <w:tab w:val="clear" w:pos="1134"/>
        </w:tabs>
        <w:rPr>
          <w:rFonts w:cs="Arial"/>
        </w:rPr>
      </w:pPr>
      <w:r w:rsidRPr="009671BB">
        <w:rPr>
          <w:rFonts w:cs="Arial"/>
        </w:rPr>
        <w:t xml:space="preserve">In accordance with Section 24 of the Act the </w:t>
      </w:r>
      <w:r w:rsidR="009671BB" w:rsidRPr="009671BB">
        <w:rPr>
          <w:rFonts w:cs="Arial"/>
        </w:rPr>
        <w:t>Chief Executive Officer</w:t>
      </w:r>
      <w:r w:rsidRPr="009671BB">
        <w:rPr>
          <w:rFonts w:cs="Arial"/>
        </w:rPr>
        <w:t xml:space="preserve"> has been appointed by </w:t>
      </w:r>
      <w:r w:rsidR="009671BB" w:rsidRPr="009671BB">
        <w:rPr>
          <w:rFonts w:cs="Arial"/>
        </w:rPr>
        <w:t xml:space="preserve">Council </w:t>
      </w:r>
      <w:r w:rsidRPr="009671BB">
        <w:rPr>
          <w:rFonts w:cs="Arial"/>
        </w:rPr>
        <w:t>to fulfil the role of the Local Governments representative on the DDMG.</w:t>
      </w:r>
      <w:r w:rsidRPr="00444F19">
        <w:rPr>
          <w:rFonts w:cs="Arial"/>
        </w:rPr>
        <w:t xml:space="preserve"> </w:t>
      </w:r>
    </w:p>
    <w:p w14:paraId="3F4DCDD5" w14:textId="77777777" w:rsidR="00444F19" w:rsidRPr="00444F19" w:rsidRDefault="00444F19" w:rsidP="00444F19">
      <w:pPr>
        <w:tabs>
          <w:tab w:val="clear" w:pos="567"/>
          <w:tab w:val="clear" w:pos="1134"/>
        </w:tabs>
        <w:rPr>
          <w:rFonts w:cs="Arial"/>
        </w:rPr>
      </w:pPr>
    </w:p>
    <w:p w14:paraId="26DE30A8" w14:textId="77777777" w:rsidR="00444F19" w:rsidRPr="00444F19" w:rsidRDefault="00444F19" w:rsidP="00444F19">
      <w:pPr>
        <w:tabs>
          <w:tab w:val="clear" w:pos="567"/>
          <w:tab w:val="clear" w:pos="1134"/>
        </w:tabs>
        <w:rPr>
          <w:rFonts w:cs="Arial"/>
        </w:rPr>
      </w:pPr>
      <w:r w:rsidRPr="00444F19">
        <w:rPr>
          <w:rFonts w:cs="Arial"/>
        </w:rPr>
        <w:t xml:space="preserve">The role of the LDMG’s representative is to: </w:t>
      </w:r>
    </w:p>
    <w:p w14:paraId="34FD736D" w14:textId="77777777" w:rsidR="00444F19" w:rsidRPr="00444F19" w:rsidRDefault="00444F19" w:rsidP="006A53DC">
      <w:pPr>
        <w:numPr>
          <w:ilvl w:val="0"/>
          <w:numId w:val="35"/>
        </w:numPr>
        <w:tabs>
          <w:tab w:val="clear" w:pos="567"/>
          <w:tab w:val="clear" w:pos="1134"/>
        </w:tabs>
        <w:jc w:val="left"/>
        <w:rPr>
          <w:rFonts w:cs="Arial"/>
        </w:rPr>
      </w:pPr>
      <w:r w:rsidRPr="00444F19">
        <w:rPr>
          <w:rFonts w:cs="Arial"/>
        </w:rPr>
        <w:t xml:space="preserve">attend meetings of the DDMG </w:t>
      </w:r>
    </w:p>
    <w:p w14:paraId="7A41E0A1" w14:textId="77777777" w:rsidR="00444F19" w:rsidRPr="00444F19" w:rsidRDefault="00444F19" w:rsidP="006A53DC">
      <w:pPr>
        <w:numPr>
          <w:ilvl w:val="0"/>
          <w:numId w:val="35"/>
        </w:numPr>
        <w:tabs>
          <w:tab w:val="clear" w:pos="567"/>
          <w:tab w:val="clear" w:pos="1134"/>
        </w:tabs>
        <w:jc w:val="left"/>
        <w:rPr>
          <w:rFonts w:cs="Arial"/>
          <w:szCs w:val="22"/>
        </w:rPr>
      </w:pPr>
      <w:r w:rsidRPr="00444F19">
        <w:rPr>
          <w:rFonts w:cs="Arial"/>
          <w:szCs w:val="22"/>
        </w:rPr>
        <w:t xml:space="preserve">assist the chairperson to coordinate the prevention, preparation, response and recovery activities associated with disaster events at the district level </w:t>
      </w:r>
    </w:p>
    <w:p w14:paraId="4C537DFE" w14:textId="77777777" w:rsidR="00444F19" w:rsidRPr="00444F19" w:rsidRDefault="00444F19" w:rsidP="006A53DC">
      <w:pPr>
        <w:numPr>
          <w:ilvl w:val="0"/>
          <w:numId w:val="35"/>
        </w:numPr>
        <w:tabs>
          <w:tab w:val="clear" w:pos="567"/>
          <w:tab w:val="clear" w:pos="1134"/>
        </w:tabs>
        <w:jc w:val="left"/>
        <w:rPr>
          <w:rFonts w:cs="Arial"/>
          <w:szCs w:val="22"/>
        </w:rPr>
      </w:pPr>
      <w:r w:rsidRPr="00444F19">
        <w:rPr>
          <w:rFonts w:cs="Arial"/>
          <w:szCs w:val="22"/>
        </w:rPr>
        <w:t xml:space="preserve">commit the Council’s resources, as required, in support of efforts to combat the disaster event. </w:t>
      </w:r>
    </w:p>
    <w:p w14:paraId="3A155CB4" w14:textId="77777777" w:rsidR="00444F19" w:rsidRPr="00444F19" w:rsidRDefault="00444F19" w:rsidP="00444F19">
      <w:pPr>
        <w:tabs>
          <w:tab w:val="clear" w:pos="567"/>
          <w:tab w:val="clear" w:pos="1134"/>
        </w:tabs>
        <w:rPr>
          <w:rFonts w:cs="Arial"/>
          <w:sz w:val="18"/>
        </w:rPr>
      </w:pPr>
    </w:p>
    <w:p w14:paraId="609240A7" w14:textId="77777777" w:rsidR="00444F19" w:rsidRPr="00444F19" w:rsidRDefault="00444F19" w:rsidP="00444F19">
      <w:pPr>
        <w:tabs>
          <w:tab w:val="clear" w:pos="567"/>
          <w:tab w:val="clear" w:pos="1134"/>
        </w:tabs>
        <w:rPr>
          <w:rFonts w:cs="Arial"/>
        </w:rPr>
      </w:pPr>
      <w:r w:rsidRPr="00444F19">
        <w:rPr>
          <w:rFonts w:cs="Arial"/>
        </w:rPr>
        <w:t>The State Disaster Management Group (SDMG) and the DDMG shall be advised annually of membership of the Group.</w:t>
      </w:r>
    </w:p>
    <w:p w14:paraId="65C729A5" w14:textId="77777777" w:rsidR="00444F19" w:rsidRPr="00444F19" w:rsidRDefault="00444F19" w:rsidP="00BF6878">
      <w:pPr>
        <w:pStyle w:val="Heading2"/>
      </w:pPr>
      <w:bookmarkStart w:id="111" w:name="_Toc216170987"/>
      <w:bookmarkStart w:id="112" w:name="_Toc361050447"/>
      <w:bookmarkStart w:id="113" w:name="_Toc366824235"/>
      <w:bookmarkStart w:id="114" w:name="_Toc428266501"/>
      <w:r w:rsidRPr="00444F19">
        <w:t>Roles and Responsibilities</w:t>
      </w:r>
      <w:bookmarkEnd w:id="111"/>
      <w:bookmarkEnd w:id="112"/>
      <w:bookmarkEnd w:id="113"/>
      <w:bookmarkEnd w:id="114"/>
    </w:p>
    <w:p w14:paraId="24959D1F" w14:textId="77777777" w:rsidR="00444F19" w:rsidRPr="00444F19" w:rsidRDefault="00444F19" w:rsidP="00444F19">
      <w:pPr>
        <w:tabs>
          <w:tab w:val="clear" w:pos="567"/>
          <w:tab w:val="clear" w:pos="1134"/>
        </w:tabs>
        <w:rPr>
          <w:rFonts w:cs="Arial"/>
        </w:rPr>
      </w:pPr>
      <w:r w:rsidRPr="00444F19">
        <w:rPr>
          <w:rFonts w:cs="Arial"/>
        </w:rPr>
        <w:t>The roles and responsibilities for LDMG members are set out in Appendix B.</w:t>
      </w:r>
    </w:p>
    <w:p w14:paraId="1AB9839C" w14:textId="77777777" w:rsidR="00444F19" w:rsidRPr="00444F19" w:rsidRDefault="00444F19" w:rsidP="00444F19">
      <w:pPr>
        <w:tabs>
          <w:tab w:val="clear" w:pos="567"/>
          <w:tab w:val="clear" w:pos="1134"/>
        </w:tabs>
        <w:rPr>
          <w:rFonts w:cs="Arial"/>
        </w:rPr>
      </w:pPr>
      <w:r w:rsidRPr="00444F19">
        <w:rPr>
          <w:rFonts w:cs="Arial"/>
        </w:rPr>
        <w:t>The roles and responsibilities for LDMG agencies are set out in Appendix H.</w:t>
      </w:r>
    </w:p>
    <w:p w14:paraId="59FAA6E0" w14:textId="77777777" w:rsidR="00444F19" w:rsidRPr="00444F19" w:rsidRDefault="00444F19" w:rsidP="00BF6878">
      <w:pPr>
        <w:pStyle w:val="Heading2"/>
      </w:pPr>
      <w:bookmarkStart w:id="115" w:name="_Toc216170988"/>
      <w:bookmarkStart w:id="116" w:name="_Toc361050448"/>
      <w:bookmarkStart w:id="117" w:name="_Toc366824236"/>
      <w:bookmarkStart w:id="118" w:name="_Toc428266502"/>
      <w:r w:rsidRPr="00444F19">
        <w:t>Review and Renewal of Plans</w:t>
      </w:r>
      <w:bookmarkEnd w:id="115"/>
      <w:bookmarkEnd w:id="116"/>
      <w:bookmarkEnd w:id="117"/>
      <w:bookmarkEnd w:id="118"/>
    </w:p>
    <w:p w14:paraId="7FE0C9D8" w14:textId="77777777" w:rsidR="00444F19" w:rsidRPr="00444F19" w:rsidRDefault="00444F19" w:rsidP="00444F19">
      <w:pPr>
        <w:tabs>
          <w:tab w:val="clear" w:pos="567"/>
          <w:tab w:val="clear" w:pos="1134"/>
        </w:tabs>
        <w:rPr>
          <w:rFonts w:cs="Arial"/>
        </w:rPr>
      </w:pPr>
      <w:r w:rsidRPr="00444F19">
        <w:rPr>
          <w:rFonts w:cs="Arial"/>
        </w:rPr>
        <w:t>The Local Disaster Coordinator shall review this plan and Sub Plans:</w:t>
      </w:r>
    </w:p>
    <w:p w14:paraId="6DAC67F1" w14:textId="77777777" w:rsidR="00444F19" w:rsidRPr="00444F19" w:rsidRDefault="00444F19" w:rsidP="006A53DC">
      <w:pPr>
        <w:numPr>
          <w:ilvl w:val="0"/>
          <w:numId w:val="34"/>
        </w:numPr>
        <w:tabs>
          <w:tab w:val="clear" w:pos="567"/>
          <w:tab w:val="clear" w:pos="1134"/>
        </w:tabs>
        <w:jc w:val="left"/>
        <w:rPr>
          <w:rFonts w:cs="Arial"/>
        </w:rPr>
      </w:pPr>
      <w:r w:rsidRPr="00444F19">
        <w:rPr>
          <w:rFonts w:cs="Arial"/>
        </w:rPr>
        <w:t>the performance of the Plan following an activation;</w:t>
      </w:r>
    </w:p>
    <w:p w14:paraId="0A1C67CA" w14:textId="77777777" w:rsidR="00444F19" w:rsidRPr="00444F19" w:rsidRDefault="00444F19" w:rsidP="006A53DC">
      <w:pPr>
        <w:numPr>
          <w:ilvl w:val="0"/>
          <w:numId w:val="34"/>
        </w:numPr>
        <w:tabs>
          <w:tab w:val="clear" w:pos="567"/>
          <w:tab w:val="clear" w:pos="1134"/>
        </w:tabs>
        <w:jc w:val="left"/>
        <w:rPr>
          <w:rFonts w:cs="Arial"/>
        </w:rPr>
      </w:pPr>
      <w:r w:rsidRPr="00444F19">
        <w:rPr>
          <w:rFonts w:cs="Arial"/>
        </w:rPr>
        <w:t>exercises designed to practice or test aspects of the plans;</w:t>
      </w:r>
    </w:p>
    <w:p w14:paraId="7EC65EC3" w14:textId="77777777" w:rsidR="00444F19" w:rsidRPr="00444F19" w:rsidRDefault="00444F19" w:rsidP="006A53DC">
      <w:pPr>
        <w:numPr>
          <w:ilvl w:val="0"/>
          <w:numId w:val="34"/>
        </w:numPr>
        <w:tabs>
          <w:tab w:val="clear" w:pos="567"/>
          <w:tab w:val="clear" w:pos="1134"/>
        </w:tabs>
        <w:jc w:val="left"/>
        <w:rPr>
          <w:rFonts w:cs="Arial"/>
        </w:rPr>
      </w:pPr>
      <w:r w:rsidRPr="00444F19">
        <w:rPr>
          <w:rFonts w:cs="Arial"/>
        </w:rPr>
        <w:t>alterations to the roles or responsibilities of any agency involved in the plans</w:t>
      </w:r>
    </w:p>
    <w:p w14:paraId="1B2E4964" w14:textId="77777777" w:rsidR="00444F19" w:rsidRPr="00444F19" w:rsidRDefault="00444F19" w:rsidP="006A53DC">
      <w:pPr>
        <w:numPr>
          <w:ilvl w:val="0"/>
          <w:numId w:val="34"/>
        </w:numPr>
        <w:tabs>
          <w:tab w:val="clear" w:pos="567"/>
          <w:tab w:val="clear" w:pos="1134"/>
        </w:tabs>
        <w:jc w:val="left"/>
        <w:rPr>
          <w:rFonts w:cs="Arial"/>
        </w:rPr>
      </w:pPr>
      <w:r w:rsidRPr="00444F19">
        <w:rPr>
          <w:rFonts w:cs="Arial"/>
        </w:rPr>
        <w:t>operational procedures that have been changed</w:t>
      </w:r>
    </w:p>
    <w:p w14:paraId="59C24031" w14:textId="77777777" w:rsidR="00444F19" w:rsidRPr="00444F19" w:rsidRDefault="00444F19" w:rsidP="006A53DC">
      <w:pPr>
        <w:numPr>
          <w:ilvl w:val="0"/>
          <w:numId w:val="34"/>
        </w:numPr>
        <w:tabs>
          <w:tab w:val="clear" w:pos="567"/>
          <w:tab w:val="clear" w:pos="1134"/>
        </w:tabs>
        <w:jc w:val="left"/>
        <w:rPr>
          <w:rFonts w:cs="Arial"/>
        </w:rPr>
      </w:pPr>
      <w:r w:rsidRPr="00444F19">
        <w:rPr>
          <w:rFonts w:cs="Arial"/>
        </w:rPr>
        <w:t>knowledge of external disasters or the introduction of new technology which suggest a review should be carried out</w:t>
      </w:r>
    </w:p>
    <w:p w14:paraId="0C2580DB" w14:textId="77777777" w:rsidR="00444F19" w:rsidRPr="00444F19" w:rsidRDefault="00444F19" w:rsidP="006A53DC">
      <w:pPr>
        <w:numPr>
          <w:ilvl w:val="0"/>
          <w:numId w:val="34"/>
        </w:numPr>
        <w:tabs>
          <w:tab w:val="clear" w:pos="567"/>
          <w:tab w:val="clear" w:pos="1134"/>
        </w:tabs>
        <w:jc w:val="left"/>
        <w:rPr>
          <w:rFonts w:cs="Arial"/>
        </w:rPr>
      </w:pPr>
      <w:r w:rsidRPr="00444F19">
        <w:rPr>
          <w:rFonts w:cs="Arial"/>
        </w:rPr>
        <w:t>the officer responsible for overseeing a task has resigned from that position.</w:t>
      </w:r>
    </w:p>
    <w:p w14:paraId="15CCF800" w14:textId="77777777" w:rsidR="00444F19" w:rsidRPr="00444F19" w:rsidRDefault="00444F19" w:rsidP="00444F19">
      <w:pPr>
        <w:tabs>
          <w:tab w:val="clear" w:pos="567"/>
          <w:tab w:val="clear" w:pos="1134"/>
        </w:tabs>
        <w:rPr>
          <w:rFonts w:cs="Arial"/>
        </w:rPr>
      </w:pPr>
    </w:p>
    <w:p w14:paraId="7352D271" w14:textId="77777777" w:rsidR="00444F19" w:rsidRPr="00444F19" w:rsidRDefault="00444F19" w:rsidP="00B60D4C">
      <w:pPr>
        <w:tabs>
          <w:tab w:val="clear" w:pos="567"/>
          <w:tab w:val="clear" w:pos="1134"/>
        </w:tabs>
        <w:rPr>
          <w:rFonts w:cs="Arial"/>
        </w:rPr>
      </w:pPr>
      <w:r w:rsidRPr="00444F19">
        <w:rPr>
          <w:rFonts w:cs="Arial"/>
        </w:rPr>
        <w:t>The Plan will be reviewed at least once annually, if other review methods as mentioned above are not undertaken. Minor changes such as typographical changes and changes to position titles may be made to the plan from time to time.</w:t>
      </w:r>
    </w:p>
    <w:p w14:paraId="4B602CF7" w14:textId="77777777" w:rsidR="00444F19" w:rsidRDefault="00444F19">
      <w:pPr>
        <w:tabs>
          <w:tab w:val="clear" w:pos="567"/>
          <w:tab w:val="clear" w:pos="1134"/>
        </w:tabs>
        <w:jc w:val="left"/>
        <w:rPr>
          <w:rFonts w:cs="Arial"/>
          <w:spacing w:val="-3"/>
          <w:szCs w:val="22"/>
        </w:rPr>
      </w:pPr>
    </w:p>
    <w:p w14:paraId="43A9D992" w14:textId="77777777" w:rsidR="0062756D" w:rsidRPr="005F6754" w:rsidRDefault="006F7AC3" w:rsidP="00CE4B98">
      <w:pPr>
        <w:rPr>
          <w:rFonts w:cs="Arial"/>
        </w:rPr>
      </w:pPr>
      <w:r w:rsidRPr="005F6754">
        <w:rPr>
          <w:rFonts w:cs="Arial"/>
        </w:rPr>
        <w:t xml:space="preserve">The </w:t>
      </w:r>
      <w:r w:rsidR="004F47EE" w:rsidRPr="005F6754">
        <w:rPr>
          <w:rFonts w:cs="Arial"/>
        </w:rPr>
        <w:t xml:space="preserve">Wujal </w:t>
      </w:r>
      <w:proofErr w:type="spellStart"/>
      <w:r w:rsidR="004F47EE" w:rsidRPr="005F6754">
        <w:rPr>
          <w:rFonts w:cs="Arial"/>
        </w:rPr>
        <w:t>Wujal</w:t>
      </w:r>
      <w:proofErr w:type="spellEnd"/>
      <w:r w:rsidR="004F47EE" w:rsidRPr="005F6754">
        <w:rPr>
          <w:rFonts w:cs="Arial"/>
        </w:rPr>
        <w:t xml:space="preserve"> </w:t>
      </w:r>
      <w:r w:rsidRPr="005F6754">
        <w:rPr>
          <w:rFonts w:cs="Arial"/>
        </w:rPr>
        <w:t xml:space="preserve">Local Disaster Management plan will be reviewed </w:t>
      </w:r>
      <w:r w:rsidR="00B60D4C">
        <w:rPr>
          <w:rFonts w:cs="Arial"/>
        </w:rPr>
        <w:t xml:space="preserve">by the Chief Executive Officer </w:t>
      </w:r>
      <w:r w:rsidRPr="005F6754">
        <w:rPr>
          <w:rFonts w:cs="Arial"/>
        </w:rPr>
        <w:t xml:space="preserve">in accordance with section 59 of the </w:t>
      </w:r>
      <w:r w:rsidRPr="005F6754">
        <w:rPr>
          <w:rFonts w:cs="Arial"/>
          <w:i/>
        </w:rPr>
        <w:t>Disaster Management Act</w:t>
      </w:r>
      <w:r w:rsidR="00575103" w:rsidRPr="005F6754">
        <w:rPr>
          <w:rFonts w:cs="Arial"/>
          <w:i/>
        </w:rPr>
        <w:t xml:space="preserve"> 2003</w:t>
      </w:r>
      <w:r w:rsidRPr="005F6754">
        <w:rPr>
          <w:rFonts w:cs="Arial"/>
        </w:rPr>
        <w:t xml:space="preserve">. The Main Plan and all Sub Plans will be reviewed </w:t>
      </w:r>
      <w:r w:rsidR="00B60D4C">
        <w:rPr>
          <w:rFonts w:cs="Arial"/>
        </w:rPr>
        <w:t xml:space="preserve">internally and be subject to an external review </w:t>
      </w:r>
      <w:r w:rsidRPr="005F6754">
        <w:rPr>
          <w:rFonts w:cs="Arial"/>
        </w:rPr>
        <w:t>as follows</w:t>
      </w:r>
      <w:r w:rsidR="00575103" w:rsidRPr="005F6754">
        <w:rPr>
          <w:rFonts w:cs="Arial"/>
        </w:rPr>
        <w:t>:</w:t>
      </w:r>
    </w:p>
    <w:p w14:paraId="660C87B5" w14:textId="327022C8" w:rsidR="0062756D" w:rsidRDefault="0062756D" w:rsidP="008768C9">
      <w:pPr>
        <w:rPr>
          <w:ins w:id="119" w:author="Steve Wilton" w:date="2022-08-12T10:31:00Z"/>
          <w:rFonts w:cs="Arial"/>
          <w:b/>
        </w:rPr>
      </w:pPr>
    </w:p>
    <w:p w14:paraId="12F326A7" w14:textId="4F1CE244" w:rsidR="00911B3D" w:rsidRDefault="00911B3D" w:rsidP="008768C9">
      <w:pPr>
        <w:rPr>
          <w:ins w:id="120" w:author="Steve Wilton" w:date="2022-08-12T10:31:00Z"/>
          <w:rFonts w:cs="Arial"/>
          <w:b/>
        </w:rPr>
      </w:pPr>
    </w:p>
    <w:p w14:paraId="22211C9A" w14:textId="2A5754E6" w:rsidR="00911B3D" w:rsidRDefault="00911B3D" w:rsidP="008768C9">
      <w:pPr>
        <w:rPr>
          <w:ins w:id="121" w:author="Steve Wilton" w:date="2022-08-12T10:31:00Z"/>
          <w:rFonts w:cs="Arial"/>
          <w:b/>
        </w:rPr>
      </w:pPr>
    </w:p>
    <w:p w14:paraId="7360C402" w14:textId="5EE45F45" w:rsidR="00911B3D" w:rsidRDefault="00911B3D" w:rsidP="008768C9">
      <w:pPr>
        <w:rPr>
          <w:ins w:id="122" w:author="Steve Wilton" w:date="2022-08-12T10:31:00Z"/>
          <w:rFonts w:cs="Arial"/>
          <w:b/>
        </w:rPr>
      </w:pPr>
    </w:p>
    <w:p w14:paraId="7A27CF53" w14:textId="1CD3A959" w:rsidR="00911B3D" w:rsidRDefault="00911B3D" w:rsidP="008768C9">
      <w:pPr>
        <w:rPr>
          <w:ins w:id="123" w:author="Steve Wilton" w:date="2022-08-12T10:31:00Z"/>
          <w:rFonts w:cs="Arial"/>
          <w:b/>
        </w:rPr>
      </w:pPr>
    </w:p>
    <w:p w14:paraId="7F14704E" w14:textId="77777777" w:rsidR="00911B3D" w:rsidRPr="005F6754" w:rsidRDefault="00911B3D" w:rsidP="008768C9">
      <w:pPr>
        <w:rPr>
          <w:rFonts w:cs="Arial"/>
          <w:b/>
        </w:rPr>
      </w:pPr>
    </w:p>
    <w:p w14:paraId="09BF2A83" w14:textId="77777777" w:rsidR="00CE4B98" w:rsidRPr="005F6754" w:rsidRDefault="00CE4B98" w:rsidP="00CE4B98">
      <w:pPr>
        <w:rPr>
          <w:rFonts w:cs="Arial"/>
          <w:b/>
          <w:u w:val="single"/>
        </w:rPr>
      </w:pPr>
      <w:bookmarkStart w:id="124" w:name="_Toc139163111"/>
      <w:bookmarkStart w:id="125" w:name="_Toc191718528"/>
      <w:r w:rsidRPr="005F6754">
        <w:rPr>
          <w:rFonts w:cs="Arial"/>
          <w:b/>
          <w:u w:val="single"/>
        </w:rPr>
        <w:t>External Review</w:t>
      </w:r>
    </w:p>
    <w:p w14:paraId="05CE8B75" w14:textId="77777777" w:rsidR="00CE4B98" w:rsidRPr="005F6754" w:rsidRDefault="00CE4B98" w:rsidP="00CE4B98">
      <w:pPr>
        <w:rPr>
          <w:rFonts w:cs="Arial"/>
          <w:b/>
          <w:u w:val="single"/>
        </w:rPr>
      </w:pPr>
    </w:p>
    <w:p w14:paraId="5FC8ACE4" w14:textId="2BC49C06" w:rsidR="00CE4B98" w:rsidRPr="005F6754" w:rsidDel="00C27359" w:rsidRDefault="00CE4B98" w:rsidP="00CE4B98">
      <w:pPr>
        <w:rPr>
          <w:del w:id="126" w:author="Steve Wilton" w:date="2022-08-12T10:30:00Z"/>
          <w:rFonts w:cs="Arial"/>
        </w:rPr>
      </w:pPr>
      <w:r w:rsidRPr="005F6754">
        <w:rPr>
          <w:rFonts w:cs="Arial"/>
        </w:rPr>
        <w:t xml:space="preserve">An external review of the Local Disaster </w:t>
      </w:r>
      <w:r w:rsidR="00DE7CEC" w:rsidRPr="005F6754">
        <w:rPr>
          <w:rFonts w:cs="Arial"/>
        </w:rPr>
        <w:t>M</w:t>
      </w:r>
      <w:r w:rsidRPr="005F6754">
        <w:rPr>
          <w:rFonts w:cs="Arial"/>
        </w:rPr>
        <w:t xml:space="preserve">anagement </w:t>
      </w:r>
      <w:r w:rsidR="00DE7CEC" w:rsidRPr="005F6754">
        <w:rPr>
          <w:rFonts w:cs="Arial"/>
        </w:rPr>
        <w:t>P</w:t>
      </w:r>
      <w:r w:rsidRPr="005F6754">
        <w:rPr>
          <w:rFonts w:cs="Arial"/>
        </w:rPr>
        <w:t xml:space="preserve">lan and all associated Sub Plans will be conducted annually in accordance with the External Assessment of Local Disaster Management Plans and District Disaster Management Plans Standard released by </w:t>
      </w:r>
      <w:r w:rsidR="00C80B0F">
        <w:rPr>
          <w:rFonts w:cs="Arial"/>
        </w:rPr>
        <w:t xml:space="preserve">Inspector General </w:t>
      </w:r>
      <w:r w:rsidRPr="005F6754">
        <w:rPr>
          <w:rFonts w:cs="Arial"/>
        </w:rPr>
        <w:t>Emergency</w:t>
      </w:r>
      <w:r w:rsidR="00C80B0F">
        <w:rPr>
          <w:rFonts w:cs="Arial"/>
        </w:rPr>
        <w:t xml:space="preserve"> Management</w:t>
      </w:r>
      <w:r w:rsidRPr="005F6754">
        <w:rPr>
          <w:rFonts w:cs="Arial"/>
        </w:rPr>
        <w:t>.</w:t>
      </w:r>
      <w:ins w:id="127" w:author="Steve Wilton" w:date="2022-08-12T10:30:00Z">
        <w:r w:rsidR="00C27359">
          <w:rPr>
            <w:rFonts w:cs="Arial"/>
          </w:rPr>
          <w:t xml:space="preserve"> </w:t>
        </w:r>
      </w:ins>
    </w:p>
    <w:p w14:paraId="309D992C" w14:textId="30A24C07" w:rsidR="00B1540A" w:rsidRPr="005F6754" w:rsidDel="00C27359" w:rsidRDefault="00B1540A" w:rsidP="00C27359">
      <w:pPr>
        <w:rPr>
          <w:del w:id="128" w:author="Steve Wilton" w:date="2022-08-12T10:30:00Z"/>
        </w:rPr>
        <w:pPrChange w:id="129" w:author="Steve Wilton" w:date="2022-08-12T10:30:00Z">
          <w:pPr>
            <w:pStyle w:val="DisMNH2"/>
          </w:pPr>
        </w:pPrChange>
      </w:pPr>
    </w:p>
    <w:p w14:paraId="2909E781" w14:textId="18E20896" w:rsidR="001E54F5" w:rsidRPr="00EF72B3" w:rsidRDefault="008924DD" w:rsidP="00EF72B3">
      <w:pPr>
        <w:pStyle w:val="Heading1"/>
      </w:pPr>
      <w:bookmarkStart w:id="130" w:name="_Toc139163122"/>
      <w:bookmarkStart w:id="131" w:name="_Toc191718539"/>
      <w:bookmarkEnd w:id="124"/>
      <w:bookmarkEnd w:id="125"/>
      <w:del w:id="132" w:author="Steve Wilton" w:date="2022-08-12T10:30:00Z">
        <w:r w:rsidRPr="005F6754" w:rsidDel="00911B3D">
          <w:br w:type="page"/>
        </w:r>
      </w:del>
      <w:bookmarkStart w:id="133" w:name="_Toc428266503"/>
      <w:bookmarkEnd w:id="130"/>
      <w:bookmarkEnd w:id="131"/>
      <w:r w:rsidR="002113A4" w:rsidRPr="00EF72B3">
        <w:t>Disaster Risk Management</w:t>
      </w:r>
      <w:bookmarkEnd w:id="133"/>
    </w:p>
    <w:p w14:paraId="7C031461" w14:textId="77777777" w:rsidR="002113A4" w:rsidRDefault="002113A4" w:rsidP="002113A4">
      <w:pPr>
        <w:pStyle w:val="Heading2"/>
      </w:pPr>
      <w:bookmarkStart w:id="134" w:name="_Toc428266504"/>
      <w:r>
        <w:t>Community Context and Geography</w:t>
      </w:r>
      <w:bookmarkEnd w:id="134"/>
    </w:p>
    <w:p w14:paraId="1D31C93F" w14:textId="77777777" w:rsidR="00575103" w:rsidRPr="005F6754" w:rsidRDefault="00575103" w:rsidP="00575103">
      <w:pPr>
        <w:rPr>
          <w:rFonts w:cs="Arial"/>
          <w:color w:val="000000"/>
        </w:rPr>
      </w:pPr>
      <w:r w:rsidRPr="005F6754">
        <w:rPr>
          <w:rFonts w:cs="Arial"/>
          <w:color w:val="000000"/>
        </w:rPr>
        <w:t xml:space="preserve">Wujal </w:t>
      </w:r>
      <w:proofErr w:type="spellStart"/>
      <w:r w:rsidRPr="005F6754">
        <w:rPr>
          <w:rFonts w:cs="Arial"/>
          <w:color w:val="000000"/>
        </w:rPr>
        <w:t>Wujal</w:t>
      </w:r>
      <w:proofErr w:type="spellEnd"/>
      <w:r w:rsidRPr="005F6754">
        <w:rPr>
          <w:rFonts w:cs="Arial"/>
          <w:color w:val="000000"/>
        </w:rPr>
        <w:t xml:space="preserve"> </w:t>
      </w:r>
      <w:proofErr w:type="gramStart"/>
      <w:r w:rsidRPr="005F6754">
        <w:rPr>
          <w:rFonts w:cs="Arial"/>
          <w:color w:val="000000"/>
        </w:rPr>
        <w:t>is located in</w:t>
      </w:r>
      <w:proofErr w:type="gramEnd"/>
      <w:r w:rsidRPr="005F6754">
        <w:rPr>
          <w:rFonts w:cs="Arial"/>
          <w:color w:val="000000"/>
        </w:rPr>
        <w:t xml:space="preserve"> the Bloomfield Valley inside the World Heritage Area some 170km to the North of Cairns and 70km South of Cooktown. Wujal </w:t>
      </w:r>
      <w:proofErr w:type="spellStart"/>
      <w:r w:rsidRPr="005F6754">
        <w:rPr>
          <w:rFonts w:cs="Arial"/>
          <w:color w:val="000000"/>
        </w:rPr>
        <w:t>Wujal</w:t>
      </w:r>
      <w:proofErr w:type="spellEnd"/>
      <w:r w:rsidRPr="005F6754">
        <w:rPr>
          <w:rFonts w:cs="Arial"/>
          <w:color w:val="000000"/>
        </w:rPr>
        <w:t xml:space="preserve"> covers an area of 64 Hectares. </w:t>
      </w:r>
    </w:p>
    <w:p w14:paraId="1A02410B" w14:textId="77777777" w:rsidR="00575103" w:rsidRPr="005F6754" w:rsidRDefault="00575103" w:rsidP="00575103">
      <w:pPr>
        <w:rPr>
          <w:rFonts w:cs="Arial"/>
          <w:color w:val="000000"/>
        </w:rPr>
      </w:pPr>
    </w:p>
    <w:p w14:paraId="6385FD97" w14:textId="77777777" w:rsidR="00575103" w:rsidRPr="005F6754" w:rsidRDefault="00575103" w:rsidP="00575103">
      <w:pPr>
        <w:rPr>
          <w:rFonts w:cs="Arial"/>
          <w:color w:val="000000"/>
        </w:rPr>
      </w:pPr>
      <w:r w:rsidRPr="005F6754">
        <w:rPr>
          <w:rFonts w:cs="Arial"/>
          <w:color w:val="000000"/>
        </w:rPr>
        <w:t xml:space="preserve">The present community of Wujal </w:t>
      </w:r>
      <w:proofErr w:type="spellStart"/>
      <w:r w:rsidRPr="005F6754">
        <w:rPr>
          <w:rFonts w:cs="Arial"/>
          <w:color w:val="000000"/>
        </w:rPr>
        <w:t>Wujal</w:t>
      </w:r>
      <w:proofErr w:type="spellEnd"/>
      <w:r w:rsidRPr="005F6754">
        <w:rPr>
          <w:rFonts w:cs="Arial"/>
          <w:color w:val="000000"/>
        </w:rPr>
        <w:t xml:space="preserve"> has existed on the site for many hundreds of years and is set around the highly sacred waterfalls of Wujal </w:t>
      </w:r>
      <w:proofErr w:type="spellStart"/>
      <w:r w:rsidRPr="005F6754">
        <w:rPr>
          <w:rFonts w:cs="Arial"/>
          <w:color w:val="000000"/>
        </w:rPr>
        <w:t>Wujal</w:t>
      </w:r>
      <w:proofErr w:type="spellEnd"/>
      <w:r w:rsidRPr="005F6754">
        <w:rPr>
          <w:rFonts w:cs="Arial"/>
          <w:color w:val="000000"/>
        </w:rPr>
        <w:t xml:space="preserve"> meaning ‘many falls’ in the local language.</w:t>
      </w:r>
    </w:p>
    <w:p w14:paraId="265E6558" w14:textId="77777777" w:rsidR="00575103" w:rsidRPr="005F6754" w:rsidRDefault="00575103" w:rsidP="00575103">
      <w:pPr>
        <w:rPr>
          <w:rFonts w:cs="Arial"/>
          <w:color w:val="000000"/>
        </w:rPr>
      </w:pPr>
      <w:r w:rsidRPr="005F6754">
        <w:rPr>
          <w:rFonts w:cs="Arial"/>
          <w:color w:val="000000"/>
        </w:rPr>
        <w:br/>
      </w:r>
      <w:r w:rsidR="0083277A" w:rsidRPr="005F6754">
        <w:rPr>
          <w:rFonts w:cs="Arial"/>
          <w:color w:val="000000"/>
        </w:rPr>
        <w:t>Wujal</w:t>
      </w:r>
      <w:r w:rsidRPr="005F6754">
        <w:rPr>
          <w:rFonts w:cs="Arial"/>
          <w:color w:val="000000"/>
        </w:rPr>
        <w:t xml:space="preserve"> </w:t>
      </w:r>
      <w:proofErr w:type="spellStart"/>
      <w:r w:rsidRPr="005F6754">
        <w:rPr>
          <w:rFonts w:cs="Arial"/>
          <w:color w:val="000000"/>
        </w:rPr>
        <w:t>Wujal</w:t>
      </w:r>
      <w:proofErr w:type="spellEnd"/>
      <w:r w:rsidRPr="005F6754">
        <w:rPr>
          <w:rFonts w:cs="Arial"/>
          <w:color w:val="000000"/>
        </w:rPr>
        <w:t xml:space="preserve"> is an Aboriginal Shire Council, originally known as Bloomfield, later known as Bloomfield River Mission. It was founded in 1886 by Lutheran Missionaries; however, due to difficulties of isolation, the area was abandoned. It was reopened in 1957 and administered by the Hopevale Mission Board, a branch of the Lutheran Church of Australia. In 1979, it became known as Wujal </w:t>
      </w:r>
      <w:proofErr w:type="spellStart"/>
      <w:r w:rsidRPr="005F6754">
        <w:rPr>
          <w:rFonts w:cs="Arial"/>
          <w:color w:val="000000"/>
        </w:rPr>
        <w:t>Wujal</w:t>
      </w:r>
      <w:proofErr w:type="spellEnd"/>
      <w:r w:rsidRPr="005F6754">
        <w:rPr>
          <w:rFonts w:cs="Arial"/>
          <w:color w:val="000000"/>
        </w:rPr>
        <w:t xml:space="preserve">, and in the following year the Aboriginal Council was formed. It became a DOGIT Community Council following the passing of the Queensland Community Services (Aborigines) Act 1984. Then in 2004 following the abolition of the Community Services (Aborigines) Act 1984, it became known as the Wujal </w:t>
      </w:r>
      <w:proofErr w:type="spellStart"/>
      <w:r w:rsidRPr="005F6754">
        <w:rPr>
          <w:rFonts w:cs="Arial"/>
          <w:color w:val="000000"/>
        </w:rPr>
        <w:t>Wujal</w:t>
      </w:r>
      <w:proofErr w:type="spellEnd"/>
      <w:r w:rsidRPr="005F6754">
        <w:rPr>
          <w:rFonts w:cs="Arial"/>
          <w:color w:val="000000"/>
        </w:rPr>
        <w:t xml:space="preserve"> Aboriginal Shire Council.</w:t>
      </w:r>
    </w:p>
    <w:p w14:paraId="0E62B27E" w14:textId="77777777" w:rsidR="00575103" w:rsidRPr="005F6754" w:rsidRDefault="00575103" w:rsidP="00575103">
      <w:pPr>
        <w:rPr>
          <w:rFonts w:cs="Arial"/>
          <w:color w:val="000000"/>
        </w:rPr>
      </w:pPr>
    </w:p>
    <w:p w14:paraId="7B665739" w14:textId="77777777" w:rsidR="00575103" w:rsidRPr="005F6754" w:rsidRDefault="00575103" w:rsidP="00575103">
      <w:pPr>
        <w:rPr>
          <w:rFonts w:cs="Arial"/>
          <w:color w:val="000000"/>
        </w:rPr>
      </w:pPr>
      <w:r w:rsidRPr="005F6754">
        <w:rPr>
          <w:rFonts w:cs="Arial"/>
          <w:color w:val="000000"/>
        </w:rPr>
        <w:t xml:space="preserve">The Wujal </w:t>
      </w:r>
      <w:proofErr w:type="spellStart"/>
      <w:r w:rsidRPr="005F6754">
        <w:rPr>
          <w:rFonts w:cs="Arial"/>
          <w:color w:val="000000"/>
        </w:rPr>
        <w:t>Wujal</w:t>
      </w:r>
      <w:proofErr w:type="spellEnd"/>
      <w:r w:rsidRPr="005F6754">
        <w:rPr>
          <w:rFonts w:cs="Arial"/>
          <w:color w:val="000000"/>
        </w:rPr>
        <w:t xml:space="preserve"> Shire local government area is serviced principally by what is referred to as the “coast road” joining Cape tribulation with Cooktown. This road passes directly through Wujal </w:t>
      </w:r>
      <w:proofErr w:type="spellStart"/>
      <w:r w:rsidRPr="005F6754">
        <w:rPr>
          <w:rFonts w:cs="Arial"/>
          <w:color w:val="000000"/>
        </w:rPr>
        <w:t>Wujal</w:t>
      </w:r>
      <w:proofErr w:type="spellEnd"/>
      <w:r w:rsidRPr="005F6754">
        <w:rPr>
          <w:rFonts w:cs="Arial"/>
          <w:color w:val="000000"/>
        </w:rPr>
        <w:t xml:space="preserve"> with no alternate routes available. The Bloomfield Track road between Wujal </w:t>
      </w:r>
      <w:proofErr w:type="spellStart"/>
      <w:r w:rsidRPr="005F6754">
        <w:rPr>
          <w:rFonts w:cs="Arial"/>
          <w:color w:val="000000"/>
        </w:rPr>
        <w:t>Wujal</w:t>
      </w:r>
      <w:proofErr w:type="spellEnd"/>
      <w:r w:rsidRPr="005F6754">
        <w:rPr>
          <w:rFonts w:cs="Arial"/>
          <w:color w:val="000000"/>
        </w:rPr>
        <w:t xml:space="preserve"> and Cape tribulation is unsealed and subject to flooding and closures on a regular basis. </w:t>
      </w:r>
    </w:p>
    <w:p w14:paraId="202D228A" w14:textId="77777777" w:rsidR="00575103" w:rsidRPr="005F6754" w:rsidRDefault="00575103" w:rsidP="00575103">
      <w:pPr>
        <w:rPr>
          <w:rFonts w:cs="Arial"/>
          <w:color w:val="000000"/>
        </w:rPr>
      </w:pPr>
    </w:p>
    <w:p w14:paraId="7E92D348" w14:textId="77777777" w:rsidR="00575103" w:rsidRPr="005F6754" w:rsidRDefault="00575103" w:rsidP="00575103">
      <w:pPr>
        <w:rPr>
          <w:rFonts w:cs="Arial"/>
          <w:color w:val="000000"/>
        </w:rPr>
      </w:pPr>
      <w:r w:rsidRPr="005F6754">
        <w:rPr>
          <w:rFonts w:cs="Arial"/>
          <w:color w:val="000000"/>
        </w:rPr>
        <w:t>The Bloomfield-Rossville road commences north of the township and heads towards Cooktown has had works and upgrades competed that have improved access and reliability but is still subject to flooding and closures during the wet season.</w:t>
      </w:r>
    </w:p>
    <w:p w14:paraId="61C0787A" w14:textId="77777777" w:rsidR="00575103" w:rsidRPr="005F6754" w:rsidRDefault="00575103" w:rsidP="00575103">
      <w:pPr>
        <w:rPr>
          <w:rFonts w:cs="Arial"/>
          <w:color w:val="000000"/>
        </w:rPr>
      </w:pPr>
    </w:p>
    <w:p w14:paraId="2FDABBF5" w14:textId="77777777" w:rsidR="00B1540A" w:rsidRPr="005F6754" w:rsidRDefault="00575103" w:rsidP="00575103">
      <w:pPr>
        <w:rPr>
          <w:rFonts w:cs="Arial"/>
          <w:color w:val="000000"/>
        </w:rPr>
      </w:pPr>
      <w:r w:rsidRPr="005F6754">
        <w:rPr>
          <w:rFonts w:cs="Arial"/>
          <w:color w:val="000000"/>
        </w:rPr>
        <w:t xml:space="preserve">There is a private airstrip 20 </w:t>
      </w:r>
      <w:proofErr w:type="spellStart"/>
      <w:r w:rsidRPr="005F6754">
        <w:rPr>
          <w:rFonts w:cs="Arial"/>
          <w:color w:val="000000"/>
        </w:rPr>
        <w:t>Klms</w:t>
      </w:r>
      <w:proofErr w:type="spellEnd"/>
      <w:r w:rsidRPr="005F6754">
        <w:rPr>
          <w:rFonts w:cs="Arial"/>
          <w:color w:val="000000"/>
        </w:rPr>
        <w:t xml:space="preserve"> from the Shire with weekly or chartered flights. The Shire can also be accessed by sea via the Bloomfield River which passes through the Council’s area of responsibility.</w:t>
      </w:r>
    </w:p>
    <w:p w14:paraId="75698576" w14:textId="77777777" w:rsidR="00B1540A" w:rsidRPr="005F6754" w:rsidRDefault="007803FE" w:rsidP="00B27F0F">
      <w:pPr>
        <w:pStyle w:val="Heading2"/>
      </w:pPr>
      <w:bookmarkStart w:id="135" w:name="_Toc428266505"/>
      <w:r>
        <w:t>Climate</w:t>
      </w:r>
      <w:bookmarkEnd w:id="135"/>
    </w:p>
    <w:p w14:paraId="6C31E970" w14:textId="77777777" w:rsidR="00B1540A" w:rsidRPr="005F6754" w:rsidRDefault="00B1540A" w:rsidP="00B1540A">
      <w:pPr>
        <w:rPr>
          <w:rFonts w:cs="Arial"/>
        </w:rPr>
      </w:pPr>
      <w:r w:rsidRPr="005F6754">
        <w:rPr>
          <w:rFonts w:cs="Arial"/>
        </w:rPr>
        <w:t>The climate is described as tropical and therefore experiences the typical wet and dry seasons. The average rainfall as recorded in nearby Cooktown is 1666 mm.  The average temperature is 30° and average minimums are 23°.</w:t>
      </w:r>
    </w:p>
    <w:p w14:paraId="51D56B57" w14:textId="77777777" w:rsidR="00B1540A" w:rsidRPr="005F6754" w:rsidRDefault="00B1540A" w:rsidP="00B1540A">
      <w:pPr>
        <w:rPr>
          <w:rFonts w:cs="Arial"/>
          <w:color w:val="000000"/>
        </w:rPr>
      </w:pPr>
    </w:p>
    <w:p w14:paraId="0383D9FA" w14:textId="77777777" w:rsidR="00C00F68" w:rsidRPr="005F6754" w:rsidRDefault="00B1540A" w:rsidP="00B1540A">
      <w:pPr>
        <w:rPr>
          <w:rFonts w:cs="Arial"/>
          <w:color w:val="000000"/>
        </w:rPr>
      </w:pPr>
      <w:r w:rsidRPr="005F6754">
        <w:rPr>
          <w:rFonts w:cs="Arial"/>
          <w:color w:val="000000"/>
        </w:rPr>
        <w:t xml:space="preserve">Flooding in the wake of a coastal cyclone or monsoonal activity is a constant threat and is experienced on a regular basis. Although generally not life threatening, the loss of essential roads has economic consequences for the Shire and extended delays can cause supply issues. </w:t>
      </w:r>
    </w:p>
    <w:p w14:paraId="744DF87A" w14:textId="77777777" w:rsidR="00B1540A" w:rsidRPr="00293501" w:rsidRDefault="00C00F68" w:rsidP="00B1540A">
      <w:pPr>
        <w:rPr>
          <w:rFonts w:cs="Arial"/>
          <w:color w:val="000000"/>
          <w:sz w:val="22"/>
          <w:szCs w:val="22"/>
        </w:rPr>
      </w:pPr>
      <w:r w:rsidRPr="00293501">
        <w:rPr>
          <w:rFonts w:cs="Arial"/>
          <w:color w:val="000000"/>
          <w:sz w:val="22"/>
          <w:szCs w:val="22"/>
        </w:rPr>
        <w:br w:type="page"/>
      </w:r>
    </w:p>
    <w:p w14:paraId="6E42440C" w14:textId="77777777" w:rsidR="00B1540A" w:rsidRPr="00293501" w:rsidRDefault="00B1540A" w:rsidP="00575103">
      <w:pPr>
        <w:rPr>
          <w:rFonts w:cs="Arial"/>
          <w:color w:val="000000"/>
          <w:sz w:val="22"/>
          <w:szCs w:val="22"/>
        </w:rPr>
      </w:pPr>
    </w:p>
    <w:p w14:paraId="7F397791" w14:textId="77777777" w:rsidR="00B1540A" w:rsidRPr="00293501" w:rsidRDefault="00B81E0B" w:rsidP="002A7A8A">
      <w:pPr>
        <w:jc w:val="center"/>
        <w:rPr>
          <w:rFonts w:cs="Arial"/>
          <w:color w:val="000000"/>
          <w:sz w:val="22"/>
          <w:szCs w:val="22"/>
        </w:rPr>
      </w:pPr>
      <w:r w:rsidRPr="00293501">
        <w:rPr>
          <w:rFonts w:cs="Arial"/>
          <w:noProof/>
          <w:color w:val="000000"/>
          <w:sz w:val="22"/>
          <w:szCs w:val="22"/>
          <w:lang w:eastAsia="en-AU"/>
        </w:rPr>
        <w:drawing>
          <wp:inline distT="0" distB="0" distL="0" distR="0" wp14:anchorId="58B57DE8" wp14:editId="45AC0386">
            <wp:extent cx="5288280" cy="3966210"/>
            <wp:effectExtent l="0" t="0" r="7620" b="0"/>
            <wp:docPr id="42" name="Picture 42" descr="wz_clim_annual_site_3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z_clim_annual_site_310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8280" cy="3966210"/>
                    </a:xfrm>
                    <a:prstGeom prst="rect">
                      <a:avLst/>
                    </a:prstGeom>
                    <a:noFill/>
                    <a:ln>
                      <a:noFill/>
                    </a:ln>
                  </pic:spPr>
                </pic:pic>
              </a:graphicData>
            </a:graphic>
          </wp:inline>
        </w:drawing>
      </w:r>
    </w:p>
    <w:p w14:paraId="5AACF594" w14:textId="77777777" w:rsidR="00B1540A" w:rsidRPr="00293501" w:rsidRDefault="00B1540A" w:rsidP="00575103">
      <w:pPr>
        <w:rPr>
          <w:rFonts w:cs="Arial"/>
          <w:color w:val="000000"/>
          <w:sz w:val="22"/>
          <w:szCs w:val="22"/>
        </w:rPr>
      </w:pPr>
    </w:p>
    <w:p w14:paraId="38560B01" w14:textId="77777777" w:rsidR="00B1540A" w:rsidRPr="00293501" w:rsidRDefault="00B1540A" w:rsidP="00575103">
      <w:pPr>
        <w:rPr>
          <w:rFonts w:cs="Arial"/>
          <w:color w:val="000000"/>
          <w:sz w:val="22"/>
          <w:szCs w:val="22"/>
        </w:rPr>
      </w:pPr>
    </w:p>
    <w:p w14:paraId="57F0EFD7" w14:textId="77777777" w:rsidR="00B1540A" w:rsidRPr="00293501" w:rsidRDefault="00B1540A" w:rsidP="00575103">
      <w:pPr>
        <w:rPr>
          <w:rFonts w:cs="Arial"/>
          <w:color w:val="000000"/>
          <w:sz w:val="22"/>
          <w:szCs w:val="22"/>
        </w:rPr>
      </w:pPr>
    </w:p>
    <w:p w14:paraId="512DFA13" w14:textId="77777777" w:rsidR="00B1540A" w:rsidRPr="00293501" w:rsidRDefault="00B1540A" w:rsidP="00575103">
      <w:pPr>
        <w:rPr>
          <w:rFonts w:cs="Arial"/>
          <w:color w:val="000000"/>
          <w:sz w:val="22"/>
          <w:szCs w:val="22"/>
        </w:rPr>
      </w:pPr>
    </w:p>
    <w:p w14:paraId="6BDF851D" w14:textId="77777777" w:rsidR="00B1540A" w:rsidRPr="00293501" w:rsidRDefault="00B1540A" w:rsidP="00575103">
      <w:pPr>
        <w:rPr>
          <w:rFonts w:cs="Arial"/>
          <w:color w:val="000000"/>
          <w:sz w:val="22"/>
          <w:szCs w:val="22"/>
        </w:rPr>
      </w:pPr>
    </w:p>
    <w:p w14:paraId="79029E0C" w14:textId="77777777" w:rsidR="00B1540A" w:rsidRPr="00293501" w:rsidRDefault="00B1540A" w:rsidP="00575103">
      <w:pPr>
        <w:rPr>
          <w:rFonts w:cs="Arial"/>
          <w:color w:val="000000"/>
          <w:sz w:val="22"/>
          <w:szCs w:val="22"/>
        </w:rPr>
      </w:pPr>
    </w:p>
    <w:p w14:paraId="74761D94" w14:textId="77777777" w:rsidR="00B1540A" w:rsidRPr="00293501" w:rsidRDefault="00B1540A" w:rsidP="00575103">
      <w:pPr>
        <w:rPr>
          <w:rFonts w:cs="Arial"/>
          <w:color w:val="000000"/>
          <w:sz w:val="22"/>
          <w:szCs w:val="22"/>
        </w:rPr>
      </w:pPr>
    </w:p>
    <w:p w14:paraId="7259B445" w14:textId="77777777" w:rsidR="00B1540A" w:rsidRPr="00293501" w:rsidRDefault="00B1540A" w:rsidP="00575103">
      <w:pPr>
        <w:rPr>
          <w:rFonts w:cs="Arial"/>
          <w:color w:val="000000"/>
          <w:sz w:val="22"/>
          <w:szCs w:val="22"/>
        </w:rPr>
      </w:pPr>
    </w:p>
    <w:p w14:paraId="76659E7E" w14:textId="77777777" w:rsidR="00575103" w:rsidRPr="00293501" w:rsidRDefault="00B1540A" w:rsidP="00575103">
      <w:pPr>
        <w:rPr>
          <w:rFonts w:cs="Arial"/>
          <w:color w:val="000000"/>
          <w:sz w:val="22"/>
          <w:szCs w:val="22"/>
        </w:rPr>
      </w:pPr>
      <w:r w:rsidRPr="00293501">
        <w:rPr>
          <w:rFonts w:cs="Arial"/>
          <w:color w:val="000000"/>
          <w:sz w:val="22"/>
          <w:szCs w:val="22"/>
        </w:rPr>
        <w:br w:type="page"/>
      </w:r>
    </w:p>
    <w:p w14:paraId="337E497A" w14:textId="77777777" w:rsidR="00356730" w:rsidRDefault="00B1540A" w:rsidP="00731142">
      <w:pPr>
        <w:rPr>
          <w:rFonts w:cs="Arial"/>
          <w:b/>
          <w:bCs/>
          <w:iCs/>
          <w:szCs w:val="22"/>
        </w:rPr>
      </w:pPr>
      <w:r w:rsidRPr="007803FE">
        <w:rPr>
          <w:rFonts w:cs="Arial"/>
          <w:b/>
          <w:bCs/>
          <w:iCs/>
          <w:szCs w:val="22"/>
        </w:rPr>
        <w:t xml:space="preserve">Wujal </w:t>
      </w:r>
      <w:proofErr w:type="spellStart"/>
      <w:r w:rsidRPr="007803FE">
        <w:rPr>
          <w:rFonts w:cs="Arial"/>
          <w:b/>
          <w:bCs/>
          <w:iCs/>
          <w:szCs w:val="22"/>
        </w:rPr>
        <w:t>Wujal</w:t>
      </w:r>
      <w:proofErr w:type="spellEnd"/>
      <w:r w:rsidRPr="007803FE">
        <w:rPr>
          <w:rFonts w:cs="Arial"/>
          <w:b/>
          <w:bCs/>
          <w:iCs/>
          <w:szCs w:val="22"/>
        </w:rPr>
        <w:t xml:space="preserve"> Shire</w:t>
      </w:r>
      <w:r w:rsidR="007803FE">
        <w:rPr>
          <w:rFonts w:cs="Arial"/>
          <w:b/>
          <w:bCs/>
          <w:iCs/>
          <w:szCs w:val="22"/>
        </w:rPr>
        <w:t xml:space="preserve"> Map</w:t>
      </w:r>
    </w:p>
    <w:p w14:paraId="0ED590FC" w14:textId="77777777" w:rsidR="001F4E94" w:rsidRPr="007803FE" w:rsidRDefault="001F4E94" w:rsidP="00731142">
      <w:pPr>
        <w:rPr>
          <w:rFonts w:cs="Arial"/>
          <w:b/>
          <w:bCs/>
          <w:iCs/>
          <w:szCs w:val="22"/>
        </w:rPr>
      </w:pPr>
    </w:p>
    <w:p w14:paraId="3227C7D9" w14:textId="77777777" w:rsidR="00B1540A" w:rsidRPr="00293501" w:rsidRDefault="00B81E0B" w:rsidP="00731142">
      <w:pPr>
        <w:rPr>
          <w:rFonts w:cs="Arial"/>
          <w:b/>
          <w:bCs/>
          <w:i/>
          <w:iCs/>
          <w:sz w:val="22"/>
          <w:szCs w:val="22"/>
        </w:rPr>
      </w:pPr>
      <w:r w:rsidRPr="00293501">
        <w:rPr>
          <w:rFonts w:cs="Arial"/>
          <w:noProof/>
          <w:lang w:eastAsia="en-AU"/>
        </w:rPr>
        <w:drawing>
          <wp:inline distT="0" distB="0" distL="0" distR="0" wp14:anchorId="73100823" wp14:editId="49152C76">
            <wp:extent cx="5712460" cy="8115300"/>
            <wp:effectExtent l="19050" t="19050" r="21590" b="19050"/>
            <wp:docPr id="40" name="Picture 40" descr="A5 wujal wujal zoo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5 wujal wujal zoo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2460" cy="8115300"/>
                    </a:xfrm>
                    <a:prstGeom prst="rect">
                      <a:avLst/>
                    </a:prstGeom>
                    <a:noFill/>
                    <a:ln w="19050">
                      <a:solidFill>
                        <a:srgbClr val="000000"/>
                      </a:solidFill>
                      <a:miter lim="800000"/>
                      <a:headEnd/>
                      <a:tailEnd/>
                    </a:ln>
                  </pic:spPr>
                </pic:pic>
              </a:graphicData>
            </a:graphic>
          </wp:inline>
        </w:drawing>
      </w:r>
    </w:p>
    <w:p w14:paraId="3B2AA16E" w14:textId="77777777" w:rsidR="00B1540A" w:rsidRPr="00293501" w:rsidRDefault="00B1540A" w:rsidP="00731142">
      <w:pPr>
        <w:rPr>
          <w:rFonts w:cs="Arial"/>
          <w:b/>
          <w:bCs/>
          <w:i/>
          <w:iCs/>
          <w:sz w:val="22"/>
          <w:szCs w:val="22"/>
        </w:rPr>
      </w:pPr>
    </w:p>
    <w:p w14:paraId="6D7FCB61" w14:textId="77777777" w:rsidR="00B1540A" w:rsidRPr="00293501" w:rsidRDefault="00B1540A" w:rsidP="00B1540A">
      <w:pPr>
        <w:rPr>
          <w:rFonts w:cs="Arial"/>
          <w:b/>
          <w:bCs/>
          <w:i/>
          <w:iCs/>
          <w:sz w:val="22"/>
          <w:szCs w:val="22"/>
        </w:rPr>
      </w:pPr>
    </w:p>
    <w:p w14:paraId="5AAA40F2" w14:textId="77777777" w:rsidR="00B1540A" w:rsidRPr="00293501" w:rsidRDefault="00B1540A" w:rsidP="00B1540A">
      <w:pPr>
        <w:rPr>
          <w:rFonts w:cs="Arial"/>
          <w:b/>
          <w:bCs/>
          <w:i/>
          <w:iCs/>
          <w:sz w:val="22"/>
          <w:szCs w:val="22"/>
        </w:rPr>
      </w:pPr>
    </w:p>
    <w:p w14:paraId="508A75BB" w14:textId="77777777" w:rsidR="00B1540A" w:rsidRPr="001F4E94" w:rsidRDefault="00B1540A" w:rsidP="00B1540A">
      <w:pPr>
        <w:rPr>
          <w:rFonts w:cs="Arial"/>
          <w:b/>
          <w:bCs/>
          <w:i/>
          <w:iCs/>
          <w:szCs w:val="22"/>
        </w:rPr>
      </w:pPr>
      <w:r w:rsidRPr="001F4E94">
        <w:rPr>
          <w:rFonts w:cs="Arial"/>
          <w:b/>
          <w:bCs/>
          <w:i/>
          <w:iCs/>
          <w:szCs w:val="22"/>
        </w:rPr>
        <w:t xml:space="preserve">Location of Wujal </w:t>
      </w:r>
      <w:proofErr w:type="spellStart"/>
      <w:r w:rsidRPr="001F4E94">
        <w:rPr>
          <w:rFonts w:cs="Arial"/>
          <w:b/>
          <w:bCs/>
          <w:i/>
          <w:iCs/>
          <w:szCs w:val="22"/>
        </w:rPr>
        <w:t>Wujal</w:t>
      </w:r>
      <w:proofErr w:type="spellEnd"/>
      <w:r w:rsidRPr="001F4E94">
        <w:rPr>
          <w:rFonts w:cs="Arial"/>
          <w:b/>
          <w:bCs/>
          <w:i/>
          <w:iCs/>
          <w:szCs w:val="22"/>
        </w:rPr>
        <w:t xml:space="preserve"> Shire</w:t>
      </w:r>
    </w:p>
    <w:p w14:paraId="6AD35D66" w14:textId="77777777" w:rsidR="00B1540A" w:rsidRPr="00293501" w:rsidRDefault="00B1540A" w:rsidP="001F4E94">
      <w:pPr>
        <w:tabs>
          <w:tab w:val="clear" w:pos="567"/>
          <w:tab w:val="clear" w:pos="1134"/>
        </w:tabs>
        <w:jc w:val="left"/>
        <w:rPr>
          <w:rFonts w:cs="Arial"/>
        </w:rPr>
      </w:pPr>
    </w:p>
    <w:p w14:paraId="49B3036C" w14:textId="77777777" w:rsidR="00B1540A" w:rsidRPr="00293501" w:rsidRDefault="00B81E0B" w:rsidP="00C46BC0">
      <w:pPr>
        <w:tabs>
          <w:tab w:val="clear" w:pos="567"/>
          <w:tab w:val="clear" w:pos="1134"/>
        </w:tabs>
        <w:jc w:val="center"/>
        <w:rPr>
          <w:rFonts w:cs="Arial"/>
        </w:rPr>
      </w:pPr>
      <w:r w:rsidRPr="00293501">
        <w:rPr>
          <w:rFonts w:cs="Arial"/>
          <w:noProof/>
          <w:lang w:eastAsia="en-AU"/>
        </w:rPr>
        <w:drawing>
          <wp:inline distT="0" distB="0" distL="0" distR="0" wp14:anchorId="4C578D8C" wp14:editId="55DE162A">
            <wp:extent cx="5764530" cy="7886700"/>
            <wp:effectExtent l="19050" t="19050" r="26670" b="19050"/>
            <wp:docPr id="41" name="Picture 41" descr="A5 wujal wujal sur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5 wujal wujal surroun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4530" cy="7886700"/>
                    </a:xfrm>
                    <a:prstGeom prst="rect">
                      <a:avLst/>
                    </a:prstGeom>
                    <a:noFill/>
                    <a:ln w="19050">
                      <a:solidFill>
                        <a:srgbClr val="000000"/>
                      </a:solidFill>
                      <a:miter lim="800000"/>
                      <a:headEnd/>
                      <a:tailEnd/>
                    </a:ln>
                  </pic:spPr>
                </pic:pic>
              </a:graphicData>
            </a:graphic>
          </wp:inline>
        </w:drawing>
      </w:r>
    </w:p>
    <w:p w14:paraId="73971954" w14:textId="77777777" w:rsidR="00B1540A" w:rsidRPr="00293501" w:rsidRDefault="00B1540A" w:rsidP="002A7A8A">
      <w:pPr>
        <w:tabs>
          <w:tab w:val="clear" w:pos="567"/>
          <w:tab w:val="clear" w:pos="1134"/>
        </w:tabs>
        <w:jc w:val="left"/>
        <w:rPr>
          <w:rFonts w:cs="Arial"/>
        </w:rPr>
      </w:pPr>
    </w:p>
    <w:p w14:paraId="06B39638" w14:textId="77777777" w:rsidR="00B1540A" w:rsidRPr="00293501" w:rsidRDefault="00B1540A" w:rsidP="005A751A">
      <w:pPr>
        <w:pStyle w:val="DisMNH2"/>
      </w:pPr>
      <w:bookmarkStart w:id="136" w:name="_Toc139163129"/>
      <w:bookmarkStart w:id="137" w:name="_Toc190768239"/>
      <w:bookmarkStart w:id="138" w:name="_Toc191718546"/>
    </w:p>
    <w:p w14:paraId="329688A2" w14:textId="60737423" w:rsidR="001E54F5" w:rsidRPr="00293501" w:rsidRDefault="00B1540A" w:rsidP="00CC77BB">
      <w:pPr>
        <w:pStyle w:val="Heading2"/>
      </w:pPr>
      <w:r w:rsidRPr="00293501">
        <w:br w:type="page"/>
      </w:r>
      <w:bookmarkStart w:id="139" w:name="_Toc428266506"/>
      <w:bookmarkEnd w:id="136"/>
      <w:bookmarkEnd w:id="137"/>
      <w:bookmarkEnd w:id="138"/>
      <w:r w:rsidR="00CC77BB">
        <w:t>Community Profile</w:t>
      </w:r>
      <w:bookmarkEnd w:id="139"/>
      <w:ins w:id="140" w:author="Steve Wilton" w:date="2022-08-12T10:32:00Z">
        <w:r w:rsidR="00911B3D">
          <w:t xml:space="preserve"> (2021 Census data ERP</w:t>
        </w:r>
      </w:ins>
      <w:ins w:id="141" w:author="Steve Wilton" w:date="2022-08-12T11:02:00Z">
        <w:r w:rsidR="00514B7B">
          <w:t>, where 2021 census data is not available no chang</w:t>
        </w:r>
      </w:ins>
      <w:ins w:id="142" w:author="Steve Wilton" w:date="2022-08-12T11:03:00Z">
        <w:r w:rsidR="00514B7B">
          <w:t>e made</w:t>
        </w:r>
      </w:ins>
      <w:ins w:id="143" w:author="Steve Wilton" w:date="2022-08-12T10:32:00Z">
        <w:r w:rsidR="00911B3D">
          <w:t>)</w:t>
        </w:r>
      </w:ins>
    </w:p>
    <w:tbl>
      <w:tblPr>
        <w:tblW w:w="10131" w:type="dxa"/>
        <w:jc w:val="center"/>
        <w:shd w:val="clear" w:color="auto" w:fill="FFFFFF" w:themeFill="background1"/>
        <w:tblLayout w:type="fixed"/>
        <w:tblLook w:val="01E0" w:firstRow="1" w:lastRow="1" w:firstColumn="1" w:lastColumn="1" w:noHBand="0" w:noVBand="0"/>
      </w:tblPr>
      <w:tblGrid>
        <w:gridCol w:w="4396"/>
        <w:gridCol w:w="1537"/>
        <w:gridCol w:w="56"/>
        <w:gridCol w:w="17"/>
        <w:gridCol w:w="1009"/>
        <w:gridCol w:w="8"/>
        <w:gridCol w:w="2104"/>
        <w:gridCol w:w="53"/>
        <w:gridCol w:w="943"/>
        <w:gridCol w:w="8"/>
      </w:tblGrid>
      <w:tr w:rsidR="00EA7495" w:rsidRPr="00CC77BB" w14:paraId="4BF16C00" w14:textId="77777777" w:rsidTr="000E20E0">
        <w:trPr>
          <w:trHeight w:val="852"/>
          <w:jc w:val="center"/>
        </w:trPr>
        <w:tc>
          <w:tcPr>
            <w:tcW w:w="10131"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14:paraId="540481B9" w14:textId="68985468" w:rsidR="00EA7495" w:rsidRPr="00B004AA" w:rsidRDefault="00EA7495" w:rsidP="009E727D">
            <w:pPr>
              <w:spacing w:before="120" w:after="120"/>
              <w:jc w:val="left"/>
              <w:rPr>
                <w:rFonts w:cs="Arial"/>
                <w:szCs w:val="18"/>
              </w:rPr>
            </w:pPr>
            <w:r w:rsidRPr="00B004AA">
              <w:rPr>
                <w:rFonts w:cs="Arial"/>
                <w:szCs w:val="18"/>
              </w:rPr>
              <w:t>In the 20</w:t>
            </w:r>
            <w:del w:id="144" w:author="Steve Wilton" w:date="2022-08-12T11:03:00Z">
              <w:r w:rsidRPr="00B004AA" w:rsidDel="00514B7B">
                <w:rPr>
                  <w:rFonts w:cs="Arial"/>
                  <w:szCs w:val="18"/>
                </w:rPr>
                <w:delText>1</w:delText>
              </w:r>
            </w:del>
            <w:ins w:id="145" w:author="Steve Wilton" w:date="2022-08-12T11:03:00Z">
              <w:r w:rsidR="00514B7B">
                <w:rPr>
                  <w:rFonts w:cs="Arial"/>
                  <w:szCs w:val="18"/>
                </w:rPr>
                <w:t>2</w:t>
              </w:r>
            </w:ins>
            <w:r w:rsidRPr="00B004AA">
              <w:rPr>
                <w:rFonts w:cs="Arial"/>
                <w:szCs w:val="18"/>
              </w:rPr>
              <w:t>1 Census, there were 27</w:t>
            </w:r>
            <w:ins w:id="146" w:author="Steve Wilton" w:date="2022-08-12T11:04:00Z">
              <w:r w:rsidR="00C331B7">
                <w:rPr>
                  <w:rFonts w:cs="Arial"/>
                  <w:szCs w:val="18"/>
                </w:rPr>
                <w:t>6</w:t>
              </w:r>
            </w:ins>
            <w:del w:id="147" w:author="Steve Wilton" w:date="2022-08-12T11:04:00Z">
              <w:r w:rsidRPr="00B004AA" w:rsidDel="00C331B7">
                <w:rPr>
                  <w:rFonts w:cs="Arial"/>
                  <w:szCs w:val="18"/>
                </w:rPr>
                <w:delText>0</w:delText>
              </w:r>
            </w:del>
            <w:r w:rsidRPr="00B004AA">
              <w:rPr>
                <w:rFonts w:cs="Arial"/>
                <w:szCs w:val="18"/>
              </w:rPr>
              <w:t xml:space="preserve"> people in the Wujal </w:t>
            </w:r>
            <w:proofErr w:type="spellStart"/>
            <w:r w:rsidRPr="00B004AA">
              <w:rPr>
                <w:rFonts w:cs="Arial"/>
                <w:szCs w:val="18"/>
              </w:rPr>
              <w:t>Wujal</w:t>
            </w:r>
            <w:proofErr w:type="spellEnd"/>
            <w:r w:rsidRPr="00B004AA">
              <w:rPr>
                <w:rFonts w:cs="Arial"/>
                <w:szCs w:val="18"/>
              </w:rPr>
              <w:t xml:space="preserve"> Local Government Area</w:t>
            </w:r>
            <w:ins w:id="148" w:author="Steve Wilton" w:date="2022-08-12T11:04:00Z">
              <w:r w:rsidR="00C331B7">
                <w:rPr>
                  <w:rFonts w:cs="Arial"/>
                  <w:szCs w:val="18"/>
                </w:rPr>
                <w:t xml:space="preserve"> The Estimated Resident Population is 316</w:t>
              </w:r>
              <w:bookmarkStart w:id="149" w:name="_GoBack"/>
              <w:bookmarkEnd w:id="149"/>
              <w:r w:rsidR="00C331B7">
                <w:rPr>
                  <w:rFonts w:cs="Arial"/>
                  <w:szCs w:val="18"/>
                </w:rPr>
                <w:t xml:space="preserve"> </w:t>
              </w:r>
            </w:ins>
            <w:r w:rsidRPr="00B004AA">
              <w:rPr>
                <w:rFonts w:cs="Arial"/>
                <w:szCs w:val="18"/>
              </w:rPr>
              <w:t>, of these 49.3% were male and 50.7% were female. Aboriginal and Torres Strait Islander people made up 93.7% of the population.</w:t>
            </w:r>
          </w:p>
        </w:tc>
      </w:tr>
      <w:tr w:rsidR="00B004AA" w:rsidRPr="00293501" w14:paraId="114C3114" w14:textId="77777777" w:rsidTr="000E20E0">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07C91505" w14:textId="77777777" w:rsidR="00EA7495" w:rsidRPr="00B004AA" w:rsidRDefault="00C27359" w:rsidP="009E727D">
            <w:pPr>
              <w:spacing w:before="120" w:after="120"/>
              <w:jc w:val="left"/>
              <w:rPr>
                <w:rFonts w:cs="Arial"/>
                <w:b/>
                <w:iCs/>
                <w:szCs w:val="18"/>
              </w:rPr>
            </w:pPr>
            <w:hyperlink r:id="rId21" w:tooltip="Population is the count of persons where they usually live." w:history="1">
              <w:r w:rsidR="00EA7495" w:rsidRPr="00B004AA">
                <w:rPr>
                  <w:rFonts w:cs="Arial"/>
                  <w:b/>
                  <w:iCs/>
                  <w:szCs w:val="18"/>
                </w:rPr>
                <w:t>People</w:t>
              </w:r>
            </w:hyperlink>
          </w:p>
        </w:tc>
        <w:tc>
          <w:tcPr>
            <w:tcW w:w="16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380C33" w14:textId="77777777" w:rsidR="00EA7495" w:rsidRPr="00B004AA" w:rsidRDefault="00EA7495" w:rsidP="009E727D">
            <w:pPr>
              <w:spacing w:before="120" w:after="120"/>
              <w:jc w:val="left"/>
              <w:rPr>
                <w:rFonts w:cs="Arial"/>
                <w:b/>
                <w:iCs/>
                <w:szCs w:val="18"/>
              </w:rPr>
            </w:pPr>
            <w:r w:rsidRPr="00B004AA">
              <w:rPr>
                <w:rFonts w:cs="Arial"/>
                <w:b/>
                <w:iCs/>
                <w:szCs w:val="18"/>
              </w:rPr>
              <w:t xml:space="preserve">Wujal </w:t>
            </w:r>
            <w:proofErr w:type="spellStart"/>
            <w:r w:rsidRPr="00B004AA">
              <w:rPr>
                <w:rFonts w:cs="Arial"/>
                <w:b/>
                <w:iCs/>
                <w:szCs w:val="18"/>
              </w:rPr>
              <w:t>Wujal</w:t>
            </w:r>
            <w:proofErr w:type="spellEnd"/>
            <w:r w:rsidRPr="00B004AA">
              <w:rPr>
                <w:rFonts w:cs="Arial"/>
                <w:b/>
                <w:iCs/>
                <w:szCs w:val="18"/>
              </w:rPr>
              <w:t xml:space="preserve"> </w:t>
            </w:r>
          </w:p>
        </w:tc>
        <w:tc>
          <w:tcPr>
            <w:tcW w:w="10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38E0E3" w14:textId="77777777" w:rsidR="00EA7495" w:rsidRPr="00B004AA" w:rsidRDefault="00EA7495" w:rsidP="009E727D">
            <w:pPr>
              <w:spacing w:before="120" w:after="120"/>
              <w:jc w:val="left"/>
              <w:rPr>
                <w:rFonts w:cs="Arial"/>
                <w:b/>
                <w:iCs/>
                <w:szCs w:val="18"/>
              </w:rPr>
            </w:pPr>
            <w:r w:rsidRPr="00B004AA">
              <w:rPr>
                <w:rFonts w:cs="Arial"/>
                <w:b/>
                <w:iCs/>
                <w:szCs w:val="18"/>
              </w:rPr>
              <w:t>%</w:t>
            </w:r>
          </w:p>
        </w:tc>
        <w:tc>
          <w:tcPr>
            <w:tcW w:w="21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182E93" w14:textId="77777777" w:rsidR="00EA7495" w:rsidRPr="00B004AA" w:rsidRDefault="00EA7495" w:rsidP="009E727D">
            <w:pPr>
              <w:spacing w:before="120" w:after="120"/>
              <w:jc w:val="left"/>
              <w:rPr>
                <w:rFonts w:cs="Arial"/>
                <w:b/>
                <w:iCs/>
                <w:szCs w:val="18"/>
              </w:rPr>
            </w:pPr>
            <w:r w:rsidRPr="00B004AA">
              <w:rPr>
                <w:rFonts w:cs="Arial"/>
                <w:b/>
                <w:iCs/>
                <w:szCs w:val="18"/>
              </w:rPr>
              <w:t>Queensland</w:t>
            </w:r>
          </w:p>
        </w:tc>
        <w:tc>
          <w:tcPr>
            <w:tcW w:w="9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BF632A" w14:textId="77777777" w:rsidR="00EA7495" w:rsidRPr="00B004AA" w:rsidRDefault="00EA7495" w:rsidP="009E727D">
            <w:pPr>
              <w:spacing w:before="120" w:after="120"/>
              <w:jc w:val="left"/>
              <w:rPr>
                <w:rFonts w:cs="Arial"/>
                <w:b/>
                <w:iCs/>
                <w:szCs w:val="18"/>
              </w:rPr>
            </w:pPr>
            <w:r w:rsidRPr="00B004AA">
              <w:rPr>
                <w:rFonts w:cs="Arial"/>
                <w:b/>
                <w:iCs/>
                <w:szCs w:val="18"/>
              </w:rPr>
              <w:t>%</w:t>
            </w:r>
          </w:p>
        </w:tc>
      </w:tr>
      <w:tr w:rsidR="00EA7495" w:rsidRPr="00293501" w14:paraId="56C541EF" w14:textId="77777777" w:rsidTr="000E20E0">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3303988B" w14:textId="77777777" w:rsidR="00EA7495" w:rsidRPr="00B004AA" w:rsidRDefault="00EA7495" w:rsidP="009E727D">
            <w:pPr>
              <w:spacing w:before="120" w:after="120"/>
              <w:jc w:val="left"/>
              <w:rPr>
                <w:rFonts w:cs="Arial"/>
                <w:b/>
                <w:iCs/>
                <w:szCs w:val="18"/>
              </w:rPr>
            </w:pPr>
            <w:r w:rsidRPr="00B004AA">
              <w:rPr>
                <w:rFonts w:cs="Arial"/>
                <w:b/>
                <w:iCs/>
                <w:szCs w:val="18"/>
              </w:rPr>
              <w:t>Total</w:t>
            </w:r>
          </w:p>
        </w:tc>
        <w:tc>
          <w:tcPr>
            <w:tcW w:w="16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BFFE2E4" w14:textId="32BA540D" w:rsidR="00EA7495" w:rsidRPr="00B004AA" w:rsidRDefault="00F520F5" w:rsidP="009E727D">
            <w:pPr>
              <w:spacing w:before="120" w:after="120"/>
              <w:jc w:val="left"/>
              <w:rPr>
                <w:rFonts w:cs="Arial"/>
                <w:b/>
                <w:iCs/>
                <w:szCs w:val="18"/>
              </w:rPr>
            </w:pPr>
            <w:r>
              <w:rPr>
                <w:rFonts w:cs="Arial"/>
                <w:b/>
                <w:iCs/>
                <w:szCs w:val="18"/>
              </w:rPr>
              <w:t>316</w:t>
            </w:r>
          </w:p>
        </w:tc>
        <w:tc>
          <w:tcPr>
            <w:tcW w:w="10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B008DE" w14:textId="77777777" w:rsidR="00EA7495" w:rsidRPr="00B004AA" w:rsidRDefault="00EA7495" w:rsidP="009E727D">
            <w:pPr>
              <w:tabs>
                <w:tab w:val="left" w:pos="840"/>
              </w:tabs>
              <w:spacing w:before="120" w:after="120"/>
              <w:jc w:val="left"/>
              <w:rPr>
                <w:rFonts w:cs="Arial"/>
                <w:b/>
                <w:iCs/>
                <w:szCs w:val="18"/>
              </w:rPr>
            </w:pPr>
            <w:r w:rsidRPr="00B004AA">
              <w:rPr>
                <w:rFonts w:cs="Arial"/>
                <w:b/>
                <w:bCs/>
                <w:iCs/>
                <w:szCs w:val="18"/>
              </w:rPr>
              <w:t>--</w:t>
            </w:r>
          </w:p>
        </w:tc>
        <w:tc>
          <w:tcPr>
            <w:tcW w:w="21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50DD6E" w14:textId="50669B1E" w:rsidR="00EA7495" w:rsidRPr="00B004AA" w:rsidRDefault="00EA7495" w:rsidP="009E727D">
            <w:pPr>
              <w:spacing w:before="120" w:after="120"/>
              <w:jc w:val="left"/>
              <w:rPr>
                <w:rFonts w:cs="Arial"/>
                <w:b/>
                <w:iCs/>
                <w:szCs w:val="18"/>
              </w:rPr>
            </w:pPr>
            <w:del w:id="150" w:author="Steve Wilton" w:date="2022-08-12T10:32:00Z">
              <w:r w:rsidRPr="00B004AA" w:rsidDel="00911B3D">
                <w:rPr>
                  <w:rFonts w:cs="Arial"/>
                  <w:b/>
                  <w:iCs/>
                  <w:szCs w:val="18"/>
                </w:rPr>
                <w:delText>4,332,739</w:delText>
              </w:r>
              <w:r w:rsidR="00F520F5" w:rsidDel="00911B3D">
                <w:rPr>
                  <w:rFonts w:cs="Arial"/>
                  <w:b/>
                  <w:iCs/>
                  <w:szCs w:val="18"/>
                </w:rPr>
                <w:delText xml:space="preserve"> </w:delText>
              </w:r>
            </w:del>
            <w:r w:rsidR="00F520F5">
              <w:rPr>
                <w:rFonts w:cs="Arial"/>
                <w:b/>
                <w:iCs/>
                <w:szCs w:val="18"/>
              </w:rPr>
              <w:t>5,217,653</w:t>
            </w:r>
          </w:p>
        </w:tc>
        <w:tc>
          <w:tcPr>
            <w:tcW w:w="9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4B81F3" w14:textId="77777777" w:rsidR="00EA7495" w:rsidRPr="00B004AA" w:rsidRDefault="00EA7495" w:rsidP="009E727D">
            <w:pPr>
              <w:spacing w:before="120" w:after="120"/>
              <w:jc w:val="left"/>
              <w:rPr>
                <w:rFonts w:cs="Arial"/>
                <w:b/>
                <w:iCs/>
                <w:szCs w:val="18"/>
              </w:rPr>
            </w:pPr>
            <w:r w:rsidRPr="00B004AA">
              <w:rPr>
                <w:rFonts w:cs="Arial"/>
                <w:b/>
                <w:bCs/>
                <w:iCs/>
                <w:szCs w:val="18"/>
              </w:rPr>
              <w:t>--</w:t>
            </w:r>
          </w:p>
        </w:tc>
      </w:tr>
      <w:tr w:rsidR="00EA7495" w:rsidRPr="00293501" w14:paraId="5E9F3B9B" w14:textId="77777777" w:rsidTr="000E20E0">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687F54EC" w14:textId="77777777" w:rsidR="00EA7495" w:rsidRPr="00B004AA" w:rsidRDefault="00EA7495" w:rsidP="009E727D">
            <w:pPr>
              <w:spacing w:before="120" w:after="120"/>
              <w:jc w:val="left"/>
              <w:rPr>
                <w:rFonts w:cs="Arial"/>
                <w:iCs/>
                <w:szCs w:val="18"/>
              </w:rPr>
            </w:pPr>
            <w:r w:rsidRPr="00B004AA">
              <w:rPr>
                <w:rFonts w:cs="Arial"/>
                <w:iCs/>
                <w:szCs w:val="18"/>
              </w:rPr>
              <w:t>Male</w:t>
            </w:r>
          </w:p>
        </w:tc>
        <w:tc>
          <w:tcPr>
            <w:tcW w:w="16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7E9DF89" w14:textId="313737B0" w:rsidR="00EA7495" w:rsidRPr="00B004AA" w:rsidRDefault="00F520F5" w:rsidP="009E727D">
            <w:pPr>
              <w:tabs>
                <w:tab w:val="left" w:pos="753"/>
              </w:tabs>
              <w:spacing w:before="120" w:after="120"/>
              <w:jc w:val="left"/>
              <w:rPr>
                <w:rFonts w:cs="Arial"/>
                <w:iCs/>
                <w:szCs w:val="18"/>
              </w:rPr>
            </w:pPr>
            <w:r>
              <w:rPr>
                <w:rFonts w:cs="Arial"/>
                <w:iCs/>
                <w:szCs w:val="18"/>
              </w:rPr>
              <w:t>159</w:t>
            </w:r>
          </w:p>
        </w:tc>
        <w:tc>
          <w:tcPr>
            <w:tcW w:w="10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3189FF" w14:textId="28904685" w:rsidR="00EA7495" w:rsidRPr="00B004AA" w:rsidRDefault="00EA7495" w:rsidP="009E727D">
            <w:pPr>
              <w:tabs>
                <w:tab w:val="left" w:pos="840"/>
              </w:tabs>
              <w:spacing w:before="120" w:after="120"/>
              <w:jc w:val="left"/>
              <w:rPr>
                <w:rFonts w:cs="Arial"/>
                <w:iCs/>
                <w:szCs w:val="18"/>
              </w:rPr>
            </w:pPr>
            <w:del w:id="151" w:author="Steve Wilton" w:date="2022-08-12T10:33:00Z">
              <w:r w:rsidRPr="00B004AA" w:rsidDel="00911B3D">
                <w:rPr>
                  <w:rFonts w:cs="Arial"/>
                  <w:iCs/>
                  <w:szCs w:val="18"/>
                </w:rPr>
                <w:delText>49</w:delText>
              </w:r>
            </w:del>
            <w:ins w:id="152" w:author="Steve Wilton" w:date="2022-08-12T10:33:00Z">
              <w:r w:rsidR="00911B3D">
                <w:rPr>
                  <w:rFonts w:cs="Arial"/>
                  <w:iCs/>
                  <w:szCs w:val="18"/>
                </w:rPr>
                <w:t>50</w:t>
              </w:r>
            </w:ins>
            <w:r w:rsidRPr="00B004AA">
              <w:rPr>
                <w:rFonts w:cs="Arial"/>
                <w:iCs/>
                <w:szCs w:val="18"/>
              </w:rPr>
              <w:t>.3</w:t>
            </w:r>
          </w:p>
        </w:tc>
        <w:tc>
          <w:tcPr>
            <w:tcW w:w="21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87E5F6" w14:textId="77777777" w:rsidR="00EA7495" w:rsidRPr="00B004AA" w:rsidRDefault="00EA7495" w:rsidP="009E727D">
            <w:pPr>
              <w:spacing w:before="120" w:after="120"/>
              <w:jc w:val="left"/>
              <w:rPr>
                <w:rFonts w:cs="Arial"/>
                <w:iCs/>
                <w:szCs w:val="18"/>
              </w:rPr>
            </w:pPr>
            <w:r w:rsidRPr="00B004AA">
              <w:rPr>
                <w:rFonts w:cs="Arial"/>
                <w:iCs/>
                <w:szCs w:val="18"/>
              </w:rPr>
              <w:t>2,148,221</w:t>
            </w:r>
          </w:p>
        </w:tc>
        <w:tc>
          <w:tcPr>
            <w:tcW w:w="9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8DDE8A" w14:textId="77777777" w:rsidR="00EA7495" w:rsidRPr="00B004AA" w:rsidRDefault="00EA7495" w:rsidP="009E727D">
            <w:pPr>
              <w:spacing w:before="120" w:after="120"/>
              <w:jc w:val="left"/>
              <w:rPr>
                <w:rFonts w:cs="Arial"/>
                <w:iCs/>
                <w:szCs w:val="18"/>
              </w:rPr>
            </w:pPr>
            <w:r w:rsidRPr="00B004AA">
              <w:rPr>
                <w:rFonts w:cs="Arial"/>
                <w:iCs/>
                <w:szCs w:val="18"/>
              </w:rPr>
              <w:t>49.6</w:t>
            </w:r>
          </w:p>
        </w:tc>
      </w:tr>
      <w:tr w:rsidR="00EA7495" w:rsidRPr="00293501" w14:paraId="563CB494" w14:textId="77777777" w:rsidTr="000E20E0">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1DBEA3AB" w14:textId="77777777" w:rsidR="00EA7495" w:rsidRPr="00B004AA" w:rsidRDefault="00EA7495" w:rsidP="009E727D">
            <w:pPr>
              <w:spacing w:before="120" w:after="120"/>
              <w:jc w:val="left"/>
              <w:rPr>
                <w:rFonts w:cs="Arial"/>
                <w:iCs/>
                <w:szCs w:val="18"/>
              </w:rPr>
            </w:pPr>
            <w:r w:rsidRPr="00B004AA">
              <w:rPr>
                <w:rFonts w:cs="Arial"/>
                <w:iCs/>
                <w:szCs w:val="18"/>
              </w:rPr>
              <w:t>Female</w:t>
            </w:r>
          </w:p>
        </w:tc>
        <w:tc>
          <w:tcPr>
            <w:tcW w:w="16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599A25A" w14:textId="2E6020EC" w:rsidR="00EA7495" w:rsidRPr="00B004AA" w:rsidRDefault="00F520F5" w:rsidP="009E727D">
            <w:pPr>
              <w:spacing w:before="120" w:after="120"/>
              <w:jc w:val="left"/>
              <w:rPr>
                <w:rFonts w:cs="Arial"/>
                <w:iCs/>
                <w:szCs w:val="18"/>
              </w:rPr>
            </w:pPr>
            <w:r>
              <w:rPr>
                <w:rFonts w:cs="Arial"/>
                <w:iCs/>
                <w:szCs w:val="18"/>
              </w:rPr>
              <w:t>157</w:t>
            </w:r>
          </w:p>
        </w:tc>
        <w:tc>
          <w:tcPr>
            <w:tcW w:w="10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F61841" w14:textId="35F9A89D" w:rsidR="00EA7495" w:rsidRPr="00B004AA" w:rsidRDefault="00EA7495" w:rsidP="009E727D">
            <w:pPr>
              <w:tabs>
                <w:tab w:val="left" w:pos="840"/>
              </w:tabs>
              <w:spacing w:before="120" w:after="120"/>
              <w:jc w:val="left"/>
              <w:rPr>
                <w:rFonts w:cs="Arial"/>
                <w:iCs/>
                <w:szCs w:val="18"/>
              </w:rPr>
            </w:pPr>
            <w:del w:id="153" w:author="Steve Wilton" w:date="2022-08-12T10:33:00Z">
              <w:r w:rsidRPr="00B004AA" w:rsidDel="00911B3D">
                <w:rPr>
                  <w:rFonts w:cs="Arial"/>
                  <w:iCs/>
                  <w:szCs w:val="18"/>
                </w:rPr>
                <w:delText>50</w:delText>
              </w:r>
            </w:del>
            <w:ins w:id="154" w:author="Steve Wilton" w:date="2022-08-12T10:33:00Z">
              <w:r w:rsidR="00911B3D">
                <w:rPr>
                  <w:rFonts w:cs="Arial"/>
                  <w:iCs/>
                  <w:szCs w:val="18"/>
                </w:rPr>
                <w:t>49</w:t>
              </w:r>
            </w:ins>
            <w:r w:rsidRPr="00B004AA">
              <w:rPr>
                <w:rFonts w:cs="Arial"/>
                <w:iCs/>
                <w:szCs w:val="18"/>
              </w:rPr>
              <w:t>.7</w:t>
            </w:r>
          </w:p>
        </w:tc>
        <w:tc>
          <w:tcPr>
            <w:tcW w:w="21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0D7358" w14:textId="77777777" w:rsidR="00EA7495" w:rsidRPr="00B004AA" w:rsidRDefault="00EA7495" w:rsidP="009E727D">
            <w:pPr>
              <w:spacing w:before="120" w:after="120"/>
              <w:jc w:val="left"/>
              <w:rPr>
                <w:rFonts w:cs="Arial"/>
                <w:iCs/>
                <w:szCs w:val="18"/>
              </w:rPr>
            </w:pPr>
            <w:r w:rsidRPr="00B004AA">
              <w:rPr>
                <w:rFonts w:cs="Arial"/>
                <w:iCs/>
                <w:szCs w:val="18"/>
              </w:rPr>
              <w:t>2,184,518</w:t>
            </w:r>
          </w:p>
        </w:tc>
        <w:tc>
          <w:tcPr>
            <w:tcW w:w="9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0EC8DD" w14:textId="77777777" w:rsidR="00EA7495" w:rsidRPr="00B004AA" w:rsidRDefault="00EA7495" w:rsidP="009E727D">
            <w:pPr>
              <w:spacing w:before="120" w:after="120"/>
              <w:jc w:val="left"/>
              <w:rPr>
                <w:rFonts w:cs="Arial"/>
                <w:iCs/>
                <w:szCs w:val="18"/>
              </w:rPr>
            </w:pPr>
            <w:r w:rsidRPr="00B004AA">
              <w:rPr>
                <w:rFonts w:cs="Arial"/>
                <w:iCs/>
                <w:szCs w:val="18"/>
              </w:rPr>
              <w:t>50.4</w:t>
            </w:r>
          </w:p>
        </w:tc>
      </w:tr>
      <w:tr w:rsidR="00EA7495" w:rsidRPr="00293501" w14:paraId="40789FD5" w14:textId="77777777" w:rsidTr="000E20E0">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71E879FD" w14:textId="77777777" w:rsidR="00EA7495" w:rsidRPr="00B004AA" w:rsidRDefault="00EA7495" w:rsidP="009E727D">
            <w:pPr>
              <w:spacing w:before="120" w:after="120"/>
              <w:jc w:val="left"/>
              <w:rPr>
                <w:rFonts w:cs="Arial"/>
                <w:iCs/>
                <w:szCs w:val="18"/>
              </w:rPr>
            </w:pPr>
            <w:r w:rsidRPr="00B004AA">
              <w:rPr>
                <w:rFonts w:cs="Arial"/>
                <w:iCs/>
                <w:szCs w:val="18"/>
              </w:rPr>
              <w:t>Aboriginal and Torres Strait Islander people</w:t>
            </w:r>
          </w:p>
        </w:tc>
        <w:tc>
          <w:tcPr>
            <w:tcW w:w="16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E9CD225" w14:textId="3AAE2A4F" w:rsidR="00EA7495" w:rsidRPr="00B004AA" w:rsidRDefault="009B01D0" w:rsidP="009E727D">
            <w:pPr>
              <w:spacing w:before="120" w:after="120"/>
              <w:jc w:val="left"/>
              <w:rPr>
                <w:rFonts w:cs="Arial"/>
                <w:iCs/>
                <w:szCs w:val="18"/>
              </w:rPr>
            </w:pPr>
            <w:del w:id="155" w:author="Steve Wilton" w:date="2022-08-12T10:44:00Z">
              <w:r w:rsidDel="002D18E5">
                <w:rPr>
                  <w:rFonts w:cs="Arial"/>
                  <w:iCs/>
                  <w:szCs w:val="18"/>
                </w:rPr>
                <w:delText>277</w:delText>
              </w:r>
            </w:del>
            <w:ins w:id="156" w:author="Steve Wilton" w:date="2022-08-12T10:44:00Z">
              <w:r w:rsidR="002D18E5">
                <w:rPr>
                  <w:rFonts w:cs="Arial"/>
                  <w:iCs/>
                  <w:szCs w:val="18"/>
                </w:rPr>
                <w:t>278</w:t>
              </w:r>
            </w:ins>
          </w:p>
        </w:tc>
        <w:tc>
          <w:tcPr>
            <w:tcW w:w="10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36E3BB" w14:textId="77777777" w:rsidR="00EA7495" w:rsidRPr="00B004AA" w:rsidRDefault="00EA7495" w:rsidP="009E727D">
            <w:pPr>
              <w:tabs>
                <w:tab w:val="left" w:pos="840"/>
              </w:tabs>
              <w:spacing w:before="120" w:after="120"/>
              <w:jc w:val="left"/>
              <w:rPr>
                <w:rFonts w:cs="Arial"/>
                <w:iCs/>
                <w:szCs w:val="18"/>
              </w:rPr>
            </w:pPr>
            <w:r w:rsidRPr="00B004AA">
              <w:rPr>
                <w:rFonts w:cs="Arial"/>
                <w:iCs/>
                <w:szCs w:val="18"/>
              </w:rPr>
              <w:t>93.7</w:t>
            </w:r>
          </w:p>
        </w:tc>
        <w:tc>
          <w:tcPr>
            <w:tcW w:w="21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CB5461" w14:textId="77777777" w:rsidR="00EA7495" w:rsidRPr="00B004AA" w:rsidRDefault="00EA7495" w:rsidP="009E727D">
            <w:pPr>
              <w:spacing w:before="120" w:after="120"/>
              <w:jc w:val="left"/>
              <w:rPr>
                <w:rFonts w:cs="Arial"/>
                <w:iCs/>
                <w:szCs w:val="18"/>
              </w:rPr>
            </w:pPr>
            <w:r w:rsidRPr="00B004AA">
              <w:rPr>
                <w:rFonts w:cs="Arial"/>
                <w:iCs/>
                <w:szCs w:val="18"/>
              </w:rPr>
              <w:t>155,825</w:t>
            </w:r>
          </w:p>
        </w:tc>
        <w:tc>
          <w:tcPr>
            <w:tcW w:w="9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70BFBE" w14:textId="47BE632F" w:rsidR="00EA7495" w:rsidRPr="00B004AA" w:rsidRDefault="00EA7495" w:rsidP="009E727D">
            <w:pPr>
              <w:spacing w:before="120" w:after="120"/>
              <w:jc w:val="left"/>
              <w:rPr>
                <w:rFonts w:cs="Arial"/>
                <w:iCs/>
                <w:szCs w:val="18"/>
              </w:rPr>
            </w:pPr>
            <w:del w:id="157" w:author="Steve Wilton" w:date="2022-08-12T10:35:00Z">
              <w:r w:rsidRPr="00B004AA" w:rsidDel="00911B3D">
                <w:rPr>
                  <w:rFonts w:cs="Arial"/>
                  <w:iCs/>
                  <w:szCs w:val="18"/>
                </w:rPr>
                <w:delText>3.6</w:delText>
              </w:r>
            </w:del>
            <w:ins w:id="158" w:author="Steve Wilton" w:date="2022-08-12T10:35:00Z">
              <w:r w:rsidR="00911B3D">
                <w:rPr>
                  <w:rFonts w:cs="Arial"/>
                  <w:iCs/>
                  <w:szCs w:val="18"/>
                </w:rPr>
                <w:t>4.6</w:t>
              </w:r>
            </w:ins>
          </w:p>
        </w:tc>
      </w:tr>
      <w:tr w:rsidR="00B004AA" w:rsidRPr="00293501" w14:paraId="3AEF6783" w14:textId="77777777" w:rsidTr="000E20E0">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6E9896FA" w14:textId="77777777" w:rsidR="00EA7495" w:rsidRPr="00B004AA" w:rsidRDefault="00EA7495" w:rsidP="009E727D">
            <w:pPr>
              <w:spacing w:before="120" w:after="120"/>
              <w:jc w:val="left"/>
              <w:rPr>
                <w:rFonts w:cs="Arial"/>
                <w:iCs/>
                <w:szCs w:val="18"/>
              </w:rPr>
            </w:pPr>
            <w:r w:rsidRPr="00B004AA">
              <w:rPr>
                <w:rFonts w:cs="Arial"/>
                <w:iCs/>
                <w:szCs w:val="18"/>
              </w:rPr>
              <w:t>Median age</w:t>
            </w:r>
          </w:p>
        </w:tc>
        <w:tc>
          <w:tcPr>
            <w:tcW w:w="16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EE4E489" w14:textId="62EA4B18" w:rsidR="00EA7495" w:rsidRPr="00B004AA" w:rsidRDefault="009B01D0" w:rsidP="009E727D">
            <w:pPr>
              <w:spacing w:before="120" w:after="120"/>
              <w:jc w:val="left"/>
              <w:rPr>
                <w:rFonts w:cs="Arial"/>
                <w:iCs/>
                <w:szCs w:val="18"/>
              </w:rPr>
            </w:pPr>
            <w:r>
              <w:rPr>
                <w:rFonts w:cs="Arial"/>
                <w:iCs/>
                <w:szCs w:val="18"/>
              </w:rPr>
              <w:t>33.1</w:t>
            </w:r>
          </w:p>
        </w:tc>
        <w:tc>
          <w:tcPr>
            <w:tcW w:w="10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205560" w14:textId="77777777" w:rsidR="00EA7495" w:rsidRPr="00B004AA" w:rsidRDefault="00EA7495" w:rsidP="009E727D">
            <w:pPr>
              <w:spacing w:before="120" w:after="120"/>
              <w:jc w:val="left"/>
              <w:rPr>
                <w:rFonts w:cs="Arial"/>
                <w:iCs/>
                <w:szCs w:val="18"/>
              </w:rPr>
            </w:pPr>
          </w:p>
        </w:tc>
        <w:tc>
          <w:tcPr>
            <w:tcW w:w="21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783C96" w14:textId="051E1F7D" w:rsidR="00EA7495" w:rsidRPr="00B004AA" w:rsidRDefault="00EA7495" w:rsidP="009E727D">
            <w:pPr>
              <w:spacing w:before="120" w:after="120"/>
              <w:jc w:val="left"/>
              <w:rPr>
                <w:rFonts w:cs="Arial"/>
                <w:iCs/>
                <w:szCs w:val="18"/>
              </w:rPr>
            </w:pPr>
            <w:del w:id="159" w:author="Steve Wilton" w:date="2022-08-12T10:34:00Z">
              <w:r w:rsidRPr="00B004AA" w:rsidDel="00911B3D">
                <w:rPr>
                  <w:rFonts w:cs="Arial"/>
                  <w:iCs/>
                  <w:szCs w:val="18"/>
                </w:rPr>
                <w:delText>36</w:delText>
              </w:r>
            </w:del>
            <w:ins w:id="160" w:author="Steve Wilton" w:date="2022-08-12T10:34:00Z">
              <w:r w:rsidR="00911B3D">
                <w:rPr>
                  <w:rFonts w:cs="Arial"/>
                  <w:iCs/>
                  <w:szCs w:val="18"/>
                </w:rPr>
                <w:t>37.8</w:t>
              </w:r>
            </w:ins>
          </w:p>
        </w:tc>
        <w:tc>
          <w:tcPr>
            <w:tcW w:w="9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B911DF" w14:textId="77777777" w:rsidR="00EA7495" w:rsidRPr="00B004AA" w:rsidRDefault="00EA7495" w:rsidP="009E727D">
            <w:pPr>
              <w:spacing w:before="120" w:after="120"/>
              <w:jc w:val="left"/>
              <w:rPr>
                <w:rFonts w:cs="Arial"/>
                <w:iCs/>
                <w:szCs w:val="18"/>
              </w:rPr>
            </w:pPr>
          </w:p>
        </w:tc>
      </w:tr>
      <w:tr w:rsidR="00EA7495" w:rsidRPr="00293501" w14:paraId="1A2ADEC1" w14:textId="77777777" w:rsidTr="000E20E0">
        <w:trPr>
          <w:trHeight w:val="159"/>
          <w:jc w:val="center"/>
        </w:trPr>
        <w:tc>
          <w:tcPr>
            <w:tcW w:w="10131"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14:paraId="0D62DBB8" w14:textId="6795B307" w:rsidR="00B903D3" w:rsidRPr="00B004AA" w:rsidRDefault="00EA7495" w:rsidP="006A53DC">
            <w:pPr>
              <w:pStyle w:val="ListParagraph"/>
              <w:numPr>
                <w:ilvl w:val="0"/>
                <w:numId w:val="40"/>
              </w:numPr>
              <w:rPr>
                <w:b/>
                <w:i/>
                <w:iCs/>
                <w:szCs w:val="18"/>
              </w:rPr>
            </w:pPr>
            <w:r w:rsidRPr="00B004AA">
              <w:rPr>
                <w:b/>
                <w:i/>
                <w:iCs/>
                <w:szCs w:val="18"/>
              </w:rPr>
              <w:t xml:space="preserve">The median age of people in Wujal </w:t>
            </w:r>
            <w:proofErr w:type="spellStart"/>
            <w:r w:rsidRPr="00B004AA">
              <w:rPr>
                <w:b/>
                <w:i/>
                <w:iCs/>
                <w:szCs w:val="18"/>
              </w:rPr>
              <w:t>Wujal</w:t>
            </w:r>
            <w:proofErr w:type="spellEnd"/>
            <w:r w:rsidRPr="00B004AA">
              <w:rPr>
                <w:b/>
                <w:i/>
                <w:iCs/>
                <w:szCs w:val="18"/>
              </w:rPr>
              <w:t xml:space="preserve"> is </w:t>
            </w:r>
            <w:r w:rsidR="009B01D0">
              <w:rPr>
                <w:b/>
                <w:i/>
                <w:iCs/>
                <w:szCs w:val="18"/>
              </w:rPr>
              <w:t>33.1</w:t>
            </w:r>
            <w:r w:rsidR="009B01D0" w:rsidRPr="00B004AA">
              <w:rPr>
                <w:b/>
                <w:i/>
                <w:iCs/>
                <w:szCs w:val="18"/>
              </w:rPr>
              <w:t xml:space="preserve"> </w:t>
            </w:r>
            <w:r w:rsidRPr="00B004AA">
              <w:rPr>
                <w:b/>
                <w:i/>
                <w:iCs/>
                <w:szCs w:val="18"/>
              </w:rPr>
              <w:t xml:space="preserve">years. Children aged 0 - 14 years make up </w:t>
            </w:r>
            <w:r w:rsidR="009B01D0">
              <w:rPr>
                <w:b/>
                <w:i/>
                <w:iCs/>
                <w:szCs w:val="18"/>
              </w:rPr>
              <w:t>25.9</w:t>
            </w:r>
            <w:r w:rsidRPr="00B004AA">
              <w:rPr>
                <w:b/>
                <w:i/>
                <w:iCs/>
                <w:szCs w:val="18"/>
              </w:rPr>
              <w:t xml:space="preserve">% of the population and people aged 65 years and over made up </w:t>
            </w:r>
            <w:r w:rsidR="009B01D0">
              <w:rPr>
                <w:b/>
                <w:i/>
                <w:iCs/>
                <w:szCs w:val="18"/>
              </w:rPr>
              <w:t>8.2</w:t>
            </w:r>
            <w:r w:rsidRPr="00B004AA">
              <w:rPr>
                <w:b/>
                <w:i/>
                <w:iCs/>
                <w:szCs w:val="18"/>
              </w:rPr>
              <w:t>% of the population.</w:t>
            </w:r>
          </w:p>
          <w:p w14:paraId="2493CE21" w14:textId="6D5F670A" w:rsidR="00EA7495" w:rsidRPr="00B004AA" w:rsidRDefault="00EA7495" w:rsidP="006A53DC">
            <w:pPr>
              <w:pStyle w:val="ListParagraph"/>
              <w:numPr>
                <w:ilvl w:val="0"/>
                <w:numId w:val="40"/>
              </w:numPr>
              <w:rPr>
                <w:b/>
                <w:i/>
                <w:iCs/>
                <w:szCs w:val="18"/>
              </w:rPr>
            </w:pPr>
            <w:r w:rsidRPr="00B004AA">
              <w:rPr>
                <w:b/>
                <w:i/>
                <w:iCs/>
                <w:szCs w:val="18"/>
              </w:rPr>
              <w:t xml:space="preserve">Of people in Wujal </w:t>
            </w:r>
            <w:proofErr w:type="spellStart"/>
            <w:r w:rsidRPr="00B004AA">
              <w:rPr>
                <w:b/>
                <w:i/>
                <w:iCs/>
                <w:szCs w:val="18"/>
              </w:rPr>
              <w:t>Wujal</w:t>
            </w:r>
            <w:proofErr w:type="spellEnd"/>
            <w:r w:rsidRPr="00B004AA">
              <w:rPr>
                <w:b/>
                <w:i/>
                <w:iCs/>
                <w:szCs w:val="18"/>
              </w:rPr>
              <w:t xml:space="preserve"> aged 15 years and over, </w:t>
            </w:r>
            <w:r w:rsidR="00412289">
              <w:rPr>
                <w:b/>
                <w:i/>
                <w:iCs/>
                <w:szCs w:val="18"/>
              </w:rPr>
              <w:t>8.8</w:t>
            </w:r>
            <w:r w:rsidRPr="00B004AA">
              <w:rPr>
                <w:b/>
                <w:i/>
                <w:iCs/>
                <w:szCs w:val="18"/>
              </w:rPr>
              <w:t xml:space="preserve">% are married and </w:t>
            </w:r>
            <w:r w:rsidR="009B01D0">
              <w:rPr>
                <w:b/>
                <w:i/>
                <w:iCs/>
                <w:szCs w:val="18"/>
              </w:rPr>
              <w:t>5</w:t>
            </w:r>
            <w:r w:rsidRPr="00B004AA">
              <w:rPr>
                <w:b/>
                <w:i/>
                <w:iCs/>
                <w:szCs w:val="18"/>
              </w:rPr>
              <w:t>.</w:t>
            </w:r>
            <w:r w:rsidR="00412289">
              <w:rPr>
                <w:b/>
                <w:i/>
                <w:iCs/>
                <w:szCs w:val="18"/>
              </w:rPr>
              <w:t>5</w:t>
            </w:r>
            <w:r w:rsidRPr="00B004AA">
              <w:rPr>
                <w:b/>
                <w:i/>
                <w:iCs/>
                <w:szCs w:val="18"/>
              </w:rPr>
              <w:t>% are either divorced or separated.</w:t>
            </w:r>
          </w:p>
          <w:p w14:paraId="555788E0" w14:textId="77777777" w:rsidR="00EA7495" w:rsidRPr="00B004AA" w:rsidRDefault="00EA7495" w:rsidP="006A53DC">
            <w:pPr>
              <w:pStyle w:val="ListParagraph"/>
              <w:numPr>
                <w:ilvl w:val="0"/>
                <w:numId w:val="40"/>
              </w:numPr>
              <w:rPr>
                <w:i/>
                <w:iCs/>
                <w:szCs w:val="18"/>
              </w:rPr>
            </w:pPr>
            <w:r w:rsidRPr="00B004AA">
              <w:rPr>
                <w:b/>
                <w:i/>
                <w:iCs/>
                <w:szCs w:val="18"/>
              </w:rPr>
              <w:t xml:space="preserve">In Wujal </w:t>
            </w:r>
            <w:proofErr w:type="spellStart"/>
            <w:r w:rsidRPr="00B004AA">
              <w:rPr>
                <w:b/>
                <w:i/>
                <w:iCs/>
                <w:szCs w:val="18"/>
              </w:rPr>
              <w:t>Wujal</w:t>
            </w:r>
            <w:proofErr w:type="spellEnd"/>
            <w:r w:rsidRPr="00B004AA">
              <w:rPr>
                <w:b/>
                <w:i/>
                <w:iCs/>
                <w:szCs w:val="18"/>
              </w:rPr>
              <w:t>, of people aged 15 years and over, 12.0% of people are in a registered marriage and 34.5% are in a de facto marriage.</w:t>
            </w:r>
          </w:p>
        </w:tc>
      </w:tr>
      <w:tr w:rsidR="00B44C84" w:rsidRPr="00293501" w14:paraId="7EC8B137" w14:textId="77777777" w:rsidTr="000E20E0">
        <w:trPr>
          <w:trHeight w:val="159"/>
          <w:jc w:val="center"/>
        </w:trPr>
        <w:tc>
          <w:tcPr>
            <w:tcW w:w="10131" w:type="dxa"/>
            <w:gridSpan w:val="10"/>
            <w:tcBorders>
              <w:top w:val="single" w:sz="4" w:space="0" w:color="auto"/>
              <w:bottom w:val="single" w:sz="4" w:space="0" w:color="auto"/>
            </w:tcBorders>
            <w:shd w:val="clear" w:color="auto" w:fill="FFFFFF" w:themeFill="background1"/>
          </w:tcPr>
          <w:p w14:paraId="79B062BC" w14:textId="77777777" w:rsidR="00B44C84" w:rsidRPr="006E312E" w:rsidRDefault="00B44C84" w:rsidP="009E727D">
            <w:pPr>
              <w:spacing w:before="120" w:after="120"/>
              <w:jc w:val="left"/>
              <w:rPr>
                <w:rFonts w:cs="Arial"/>
                <w:b/>
                <w:iCs/>
              </w:rPr>
            </w:pPr>
          </w:p>
        </w:tc>
      </w:tr>
      <w:tr w:rsidR="00EA7495" w:rsidRPr="00293501" w14:paraId="1684A95C" w14:textId="77777777" w:rsidTr="000E20E0">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744392F9" w14:textId="77777777" w:rsidR="00EA7495" w:rsidRPr="006E312E" w:rsidRDefault="00C27359" w:rsidP="009E727D">
            <w:pPr>
              <w:spacing w:before="120" w:after="120"/>
              <w:jc w:val="left"/>
              <w:rPr>
                <w:rFonts w:cs="Arial"/>
                <w:b/>
                <w:iCs/>
              </w:rPr>
            </w:pPr>
            <w:hyperlink r:id="rId22" w:tgtFrame="_blank" w:tooltip="Records the type of educational institution being attended by people who are full/part-time students. The categories cover pre-school through to tertiary institutions." w:history="1">
              <w:r w:rsidR="00EA7495" w:rsidRPr="006E312E">
                <w:rPr>
                  <w:rFonts w:cs="Arial"/>
                  <w:b/>
                  <w:iCs/>
                </w:rPr>
                <w:t>Education</w:t>
              </w:r>
            </w:hyperlink>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6A4E5F" w14:textId="77777777" w:rsidR="00EA7495" w:rsidRPr="006E312E" w:rsidRDefault="00EA7495" w:rsidP="009E727D">
            <w:pPr>
              <w:spacing w:before="120" w:after="120"/>
              <w:jc w:val="left"/>
              <w:rPr>
                <w:rFonts w:cs="Arial"/>
                <w:b/>
                <w:iCs/>
              </w:rPr>
            </w:pPr>
            <w:r w:rsidRPr="006E312E">
              <w:rPr>
                <w:rFonts w:cs="Arial"/>
                <w:b/>
                <w:iCs/>
              </w:rPr>
              <w:t xml:space="preserve">Wujal </w:t>
            </w:r>
            <w:proofErr w:type="spellStart"/>
            <w:r w:rsidRPr="006E312E">
              <w:rPr>
                <w:rFonts w:cs="Arial"/>
                <w:b/>
                <w:iCs/>
              </w:rPr>
              <w:t>Wujal</w:t>
            </w:r>
            <w:proofErr w:type="spellEnd"/>
          </w:p>
        </w:tc>
        <w:tc>
          <w:tcPr>
            <w:tcW w:w="103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C4D6C5B" w14:textId="77777777" w:rsidR="00EA7495" w:rsidRPr="006E312E" w:rsidRDefault="00EA7495" w:rsidP="009E727D">
            <w:pPr>
              <w:spacing w:before="120" w:after="120"/>
              <w:jc w:val="left"/>
              <w:rPr>
                <w:rFonts w:cs="Arial"/>
                <w:b/>
                <w:iCs/>
              </w:rPr>
            </w:pPr>
            <w:r w:rsidRPr="006E312E">
              <w:rPr>
                <w:rFonts w:cs="Arial"/>
                <w:b/>
                <w:iCs/>
              </w:rPr>
              <w:t>%</w:t>
            </w:r>
          </w:p>
        </w:tc>
        <w:tc>
          <w:tcPr>
            <w:tcW w:w="21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428A5F" w14:textId="77777777" w:rsidR="00EA7495" w:rsidRPr="006E312E" w:rsidRDefault="00EA7495" w:rsidP="009E727D">
            <w:pPr>
              <w:spacing w:before="120" w:after="120"/>
              <w:jc w:val="left"/>
              <w:rPr>
                <w:rFonts w:cs="Arial"/>
                <w:b/>
                <w:iCs/>
              </w:rPr>
            </w:pPr>
            <w:r w:rsidRPr="006E312E">
              <w:rPr>
                <w:rFonts w:cs="Arial"/>
                <w:b/>
                <w:iCs/>
              </w:rPr>
              <w:t>Queensland</w:t>
            </w:r>
          </w:p>
        </w:tc>
        <w:tc>
          <w:tcPr>
            <w:tcW w:w="9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C3118A" w14:textId="77777777" w:rsidR="00EA7495" w:rsidRPr="006E312E" w:rsidRDefault="00EA7495" w:rsidP="009E727D">
            <w:pPr>
              <w:spacing w:before="120" w:after="120"/>
              <w:jc w:val="left"/>
              <w:rPr>
                <w:rFonts w:cs="Arial"/>
                <w:b/>
                <w:iCs/>
              </w:rPr>
            </w:pPr>
            <w:r w:rsidRPr="006E312E">
              <w:rPr>
                <w:rFonts w:cs="Arial"/>
                <w:b/>
                <w:iCs/>
              </w:rPr>
              <w:t>%</w:t>
            </w:r>
          </w:p>
        </w:tc>
      </w:tr>
      <w:tr w:rsidR="00EA7495" w:rsidRPr="00293501" w14:paraId="24384D07" w14:textId="77777777" w:rsidTr="000E20E0">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7A61FA2C" w14:textId="77777777" w:rsidR="00EA7495" w:rsidRPr="006E312E" w:rsidRDefault="00EA7495" w:rsidP="009E727D">
            <w:pPr>
              <w:spacing w:before="120" w:after="120"/>
              <w:jc w:val="left"/>
              <w:rPr>
                <w:rFonts w:cs="Arial"/>
                <w:iCs/>
              </w:rPr>
            </w:pPr>
            <w:r w:rsidRPr="006E312E">
              <w:rPr>
                <w:rFonts w:cs="Arial"/>
                <w:iCs/>
              </w:rPr>
              <w:t>Pre-school</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C75C54" w14:textId="13E2E62B" w:rsidR="00EA7495" w:rsidRPr="006E312E" w:rsidRDefault="00EA7495" w:rsidP="00B004AA">
            <w:pPr>
              <w:spacing w:before="120" w:after="120"/>
              <w:jc w:val="left"/>
              <w:rPr>
                <w:rFonts w:cs="Arial"/>
                <w:iCs/>
              </w:rPr>
            </w:pPr>
            <w:del w:id="161" w:author="Steve Wilton" w:date="2022-08-12T10:50:00Z">
              <w:r w:rsidRPr="006E312E" w:rsidDel="002D18E5">
                <w:rPr>
                  <w:rFonts w:cs="Arial"/>
                  <w:iCs/>
                </w:rPr>
                <w:delText>4</w:delText>
              </w:r>
            </w:del>
            <w:ins w:id="162" w:author="Steve Wilton" w:date="2022-08-12T10:50:00Z">
              <w:r w:rsidR="002D18E5">
                <w:rPr>
                  <w:rFonts w:cs="Arial"/>
                  <w:iCs/>
                </w:rPr>
                <w:t>8</w:t>
              </w:r>
            </w:ins>
          </w:p>
        </w:tc>
        <w:tc>
          <w:tcPr>
            <w:tcW w:w="103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A2DBD2F" w14:textId="7CB2FDC5" w:rsidR="00EA7495" w:rsidRPr="006E312E" w:rsidRDefault="00EA7495" w:rsidP="009E727D">
            <w:pPr>
              <w:spacing w:before="120" w:after="120"/>
              <w:jc w:val="left"/>
              <w:rPr>
                <w:rFonts w:cs="Arial"/>
                <w:iCs/>
              </w:rPr>
            </w:pPr>
            <w:del w:id="163" w:author="Steve Wilton" w:date="2022-08-12T10:54:00Z">
              <w:r w:rsidRPr="006E312E" w:rsidDel="00514B7B">
                <w:rPr>
                  <w:rFonts w:cs="Arial"/>
                  <w:iCs/>
                </w:rPr>
                <w:delText>8.7</w:delText>
              </w:r>
            </w:del>
            <w:ins w:id="164" w:author="Steve Wilton" w:date="2022-08-12T10:54:00Z">
              <w:r w:rsidR="00514B7B">
                <w:rPr>
                  <w:rFonts w:cs="Arial"/>
                  <w:iCs/>
                </w:rPr>
                <w:t>13.1</w:t>
              </w:r>
            </w:ins>
          </w:p>
        </w:tc>
        <w:tc>
          <w:tcPr>
            <w:tcW w:w="21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BF9687" w14:textId="77777777" w:rsidR="00EA7495" w:rsidRPr="006E312E" w:rsidRDefault="00EA7495" w:rsidP="009E727D">
            <w:pPr>
              <w:spacing w:before="120" w:after="120"/>
              <w:jc w:val="left"/>
              <w:rPr>
                <w:rFonts w:cs="Arial"/>
                <w:iCs/>
              </w:rPr>
            </w:pPr>
            <w:r w:rsidRPr="006E312E">
              <w:rPr>
                <w:rFonts w:cs="Arial"/>
                <w:iCs/>
              </w:rPr>
              <w:t>50,615</w:t>
            </w:r>
          </w:p>
        </w:tc>
        <w:tc>
          <w:tcPr>
            <w:tcW w:w="9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FEACCE" w14:textId="77777777" w:rsidR="00EA7495" w:rsidRPr="006E312E" w:rsidRDefault="00EA7495" w:rsidP="009E727D">
            <w:pPr>
              <w:spacing w:before="120" w:after="120"/>
              <w:jc w:val="left"/>
              <w:rPr>
                <w:rFonts w:cs="Arial"/>
                <w:iCs/>
              </w:rPr>
            </w:pPr>
            <w:r w:rsidRPr="006E312E">
              <w:rPr>
                <w:rFonts w:cs="Arial"/>
                <w:iCs/>
              </w:rPr>
              <w:t>3.9</w:t>
            </w:r>
          </w:p>
        </w:tc>
      </w:tr>
      <w:tr w:rsidR="00EA7495" w:rsidRPr="00293501" w14:paraId="499C193B" w14:textId="77777777" w:rsidTr="000E20E0">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1EEFD87E" w14:textId="77777777" w:rsidR="00EA7495" w:rsidRPr="006E312E" w:rsidRDefault="00EA7495" w:rsidP="009E727D">
            <w:pPr>
              <w:spacing w:before="120" w:after="120"/>
              <w:jc w:val="left"/>
              <w:rPr>
                <w:rFonts w:cs="Arial"/>
                <w:iCs/>
              </w:rPr>
            </w:pPr>
            <w:r w:rsidRPr="006E312E">
              <w:rPr>
                <w:rFonts w:cs="Arial"/>
                <w:iCs/>
              </w:rPr>
              <w:t>Primary - Government</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51102B" w14:textId="6C3B75EB" w:rsidR="00EA7495" w:rsidRPr="006E312E" w:rsidRDefault="00EA7495" w:rsidP="00B004AA">
            <w:pPr>
              <w:spacing w:before="120" w:after="120"/>
              <w:jc w:val="left"/>
              <w:rPr>
                <w:rFonts w:cs="Arial"/>
                <w:iCs/>
              </w:rPr>
            </w:pPr>
            <w:del w:id="165" w:author="Steve Wilton" w:date="2022-08-12T10:51:00Z">
              <w:r w:rsidRPr="006E312E" w:rsidDel="002D18E5">
                <w:rPr>
                  <w:rFonts w:cs="Arial"/>
                  <w:iCs/>
                </w:rPr>
                <w:delText>28</w:delText>
              </w:r>
            </w:del>
            <w:ins w:id="166" w:author="Steve Wilton" w:date="2022-08-12T10:51:00Z">
              <w:r w:rsidR="002D18E5">
                <w:rPr>
                  <w:rFonts w:cs="Arial"/>
                  <w:iCs/>
                </w:rPr>
                <w:t>31</w:t>
              </w:r>
            </w:ins>
          </w:p>
        </w:tc>
        <w:tc>
          <w:tcPr>
            <w:tcW w:w="103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AE63CE1" w14:textId="04D0A44B" w:rsidR="00EA7495" w:rsidRPr="006E312E" w:rsidRDefault="00EA7495" w:rsidP="009E727D">
            <w:pPr>
              <w:spacing w:before="120" w:after="120"/>
              <w:jc w:val="left"/>
              <w:rPr>
                <w:rFonts w:cs="Arial"/>
                <w:iCs/>
              </w:rPr>
            </w:pPr>
            <w:del w:id="167" w:author="Steve Wilton" w:date="2022-08-12T10:54:00Z">
              <w:r w:rsidRPr="006E312E" w:rsidDel="00514B7B">
                <w:rPr>
                  <w:rFonts w:cs="Arial"/>
                  <w:iCs/>
                </w:rPr>
                <w:delText>60.9</w:delText>
              </w:r>
            </w:del>
            <w:ins w:id="168" w:author="Steve Wilton" w:date="2022-08-12T10:54:00Z">
              <w:r w:rsidR="00514B7B">
                <w:rPr>
                  <w:rFonts w:cs="Arial"/>
                  <w:iCs/>
                </w:rPr>
                <w:t>50.8</w:t>
              </w:r>
            </w:ins>
          </w:p>
        </w:tc>
        <w:tc>
          <w:tcPr>
            <w:tcW w:w="21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BA55EF" w14:textId="77777777" w:rsidR="00EA7495" w:rsidRPr="006E312E" w:rsidRDefault="00EA7495" w:rsidP="009E727D">
            <w:pPr>
              <w:spacing w:before="120" w:after="120"/>
              <w:jc w:val="left"/>
              <w:rPr>
                <w:rFonts w:cs="Arial"/>
                <w:iCs/>
              </w:rPr>
            </w:pPr>
            <w:r w:rsidRPr="006E312E">
              <w:rPr>
                <w:rFonts w:cs="Arial"/>
                <w:iCs/>
              </w:rPr>
              <w:t>258,616</w:t>
            </w:r>
          </w:p>
        </w:tc>
        <w:tc>
          <w:tcPr>
            <w:tcW w:w="9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7F95A1" w14:textId="77777777" w:rsidR="00EA7495" w:rsidRPr="006E312E" w:rsidRDefault="00EA7495" w:rsidP="009E727D">
            <w:pPr>
              <w:spacing w:before="120" w:after="120"/>
              <w:jc w:val="left"/>
              <w:rPr>
                <w:rFonts w:cs="Arial"/>
                <w:iCs/>
              </w:rPr>
            </w:pPr>
            <w:r w:rsidRPr="006E312E">
              <w:rPr>
                <w:rFonts w:cs="Arial"/>
                <w:iCs/>
              </w:rPr>
              <w:t>20.2</w:t>
            </w:r>
          </w:p>
        </w:tc>
      </w:tr>
      <w:tr w:rsidR="00EA7495" w:rsidRPr="00293501" w14:paraId="5EA4EF1F" w14:textId="77777777" w:rsidTr="000E20E0">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0480BAD0" w14:textId="77777777" w:rsidR="00EA7495" w:rsidRPr="006E312E" w:rsidRDefault="00EA7495" w:rsidP="009E727D">
            <w:pPr>
              <w:spacing w:before="120" w:after="120"/>
              <w:jc w:val="left"/>
              <w:rPr>
                <w:rFonts w:cs="Arial"/>
                <w:iCs/>
              </w:rPr>
            </w:pPr>
            <w:r w:rsidRPr="006E312E">
              <w:rPr>
                <w:rFonts w:cs="Arial"/>
                <w:iCs/>
              </w:rPr>
              <w:t>Secondary - Government</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8B70E3" w14:textId="520A6B38" w:rsidR="00EA7495" w:rsidRPr="006E312E" w:rsidRDefault="00EA7495" w:rsidP="00B004AA">
            <w:pPr>
              <w:spacing w:before="120" w:after="120"/>
              <w:jc w:val="left"/>
              <w:rPr>
                <w:rFonts w:cs="Arial"/>
                <w:iCs/>
              </w:rPr>
            </w:pPr>
            <w:del w:id="169" w:author="Steve Wilton" w:date="2022-08-12T10:51:00Z">
              <w:r w:rsidRPr="006E312E" w:rsidDel="002D18E5">
                <w:rPr>
                  <w:rFonts w:cs="Arial"/>
                  <w:iCs/>
                </w:rPr>
                <w:delText>5</w:delText>
              </w:r>
            </w:del>
            <w:ins w:id="170" w:author="Steve Wilton" w:date="2022-08-12T10:51:00Z">
              <w:r w:rsidR="002D18E5">
                <w:rPr>
                  <w:rFonts w:cs="Arial"/>
                  <w:iCs/>
                </w:rPr>
                <w:t>9</w:t>
              </w:r>
            </w:ins>
          </w:p>
        </w:tc>
        <w:tc>
          <w:tcPr>
            <w:tcW w:w="103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5769E90" w14:textId="1568EFB0" w:rsidR="00EA7495" w:rsidRPr="006E312E" w:rsidRDefault="00EA7495" w:rsidP="009E727D">
            <w:pPr>
              <w:spacing w:before="120" w:after="120"/>
              <w:jc w:val="left"/>
              <w:rPr>
                <w:rFonts w:cs="Arial"/>
                <w:iCs/>
              </w:rPr>
            </w:pPr>
            <w:del w:id="171" w:author="Steve Wilton" w:date="2022-08-12T10:54:00Z">
              <w:r w:rsidRPr="006E312E" w:rsidDel="00514B7B">
                <w:rPr>
                  <w:rFonts w:cs="Arial"/>
                  <w:iCs/>
                </w:rPr>
                <w:delText>10.9</w:delText>
              </w:r>
            </w:del>
            <w:ins w:id="172" w:author="Steve Wilton" w:date="2022-08-12T10:54:00Z">
              <w:r w:rsidR="00514B7B">
                <w:rPr>
                  <w:rFonts w:cs="Arial"/>
                  <w:iCs/>
                </w:rPr>
                <w:t>14.8</w:t>
              </w:r>
            </w:ins>
          </w:p>
        </w:tc>
        <w:tc>
          <w:tcPr>
            <w:tcW w:w="21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ADDBF2" w14:textId="77777777" w:rsidR="00EA7495" w:rsidRPr="006E312E" w:rsidRDefault="00EA7495" w:rsidP="009E727D">
            <w:pPr>
              <w:spacing w:before="120" w:after="120"/>
              <w:jc w:val="left"/>
              <w:rPr>
                <w:rFonts w:cs="Arial"/>
                <w:iCs/>
              </w:rPr>
            </w:pPr>
            <w:r w:rsidRPr="006E312E">
              <w:rPr>
                <w:rFonts w:cs="Arial"/>
                <w:iCs/>
              </w:rPr>
              <w:t>154,133</w:t>
            </w:r>
          </w:p>
        </w:tc>
        <w:tc>
          <w:tcPr>
            <w:tcW w:w="9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DBA064" w14:textId="77777777" w:rsidR="00EA7495" w:rsidRPr="006E312E" w:rsidRDefault="00EA7495" w:rsidP="009E727D">
            <w:pPr>
              <w:spacing w:before="120" w:after="120"/>
              <w:jc w:val="left"/>
              <w:rPr>
                <w:rFonts w:cs="Arial"/>
                <w:iCs/>
              </w:rPr>
            </w:pPr>
            <w:r w:rsidRPr="006E312E">
              <w:rPr>
                <w:rFonts w:cs="Arial"/>
                <w:iCs/>
              </w:rPr>
              <w:t>12.0</w:t>
            </w:r>
          </w:p>
        </w:tc>
      </w:tr>
      <w:tr w:rsidR="00EA7495" w:rsidRPr="00293501" w14:paraId="5A3D2E05" w14:textId="77777777" w:rsidTr="000E20E0">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78766D72" w14:textId="77777777" w:rsidR="00EA7495" w:rsidRPr="006E312E" w:rsidRDefault="00EA7495" w:rsidP="009E727D">
            <w:pPr>
              <w:spacing w:before="120" w:after="120"/>
              <w:jc w:val="left"/>
              <w:rPr>
                <w:rFonts w:cs="Arial"/>
                <w:iCs/>
              </w:rPr>
            </w:pPr>
            <w:r w:rsidRPr="006E312E">
              <w:rPr>
                <w:rFonts w:cs="Arial"/>
                <w:iCs/>
              </w:rPr>
              <w:t>Technical or further education institution</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51B1E9" w14:textId="18FDB325" w:rsidR="00EA7495" w:rsidRPr="006E312E" w:rsidRDefault="00EA7495" w:rsidP="00B004AA">
            <w:pPr>
              <w:spacing w:before="120" w:after="120"/>
              <w:jc w:val="left"/>
              <w:rPr>
                <w:rFonts w:cs="Arial"/>
                <w:iCs/>
              </w:rPr>
            </w:pPr>
            <w:del w:id="173" w:author="Steve Wilton" w:date="2022-08-12T10:53:00Z">
              <w:r w:rsidRPr="006E312E" w:rsidDel="002D18E5">
                <w:rPr>
                  <w:rFonts w:cs="Arial"/>
                  <w:iCs/>
                </w:rPr>
                <w:delText>6</w:delText>
              </w:r>
            </w:del>
            <w:ins w:id="174" w:author="Steve Wilton" w:date="2022-08-12T10:53:00Z">
              <w:r w:rsidR="002D18E5">
                <w:rPr>
                  <w:rFonts w:cs="Arial"/>
                  <w:iCs/>
                </w:rPr>
                <w:t>3</w:t>
              </w:r>
            </w:ins>
          </w:p>
        </w:tc>
        <w:tc>
          <w:tcPr>
            <w:tcW w:w="103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3232F74" w14:textId="5274037D" w:rsidR="00EA7495" w:rsidRPr="006E312E" w:rsidRDefault="00EA7495" w:rsidP="009E727D">
            <w:pPr>
              <w:spacing w:before="120" w:after="120"/>
              <w:jc w:val="left"/>
              <w:rPr>
                <w:rFonts w:cs="Arial"/>
                <w:iCs/>
              </w:rPr>
            </w:pPr>
            <w:del w:id="175" w:author="Steve Wilton" w:date="2022-08-12T10:55:00Z">
              <w:r w:rsidRPr="006E312E" w:rsidDel="00514B7B">
                <w:rPr>
                  <w:rFonts w:cs="Arial"/>
                  <w:iCs/>
                </w:rPr>
                <w:delText>13.0</w:delText>
              </w:r>
            </w:del>
            <w:ins w:id="176" w:author="Steve Wilton" w:date="2022-08-12T10:55:00Z">
              <w:r w:rsidR="00514B7B">
                <w:rPr>
                  <w:rFonts w:cs="Arial"/>
                  <w:iCs/>
                </w:rPr>
                <w:t>4.9</w:t>
              </w:r>
            </w:ins>
          </w:p>
        </w:tc>
        <w:tc>
          <w:tcPr>
            <w:tcW w:w="21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E06010" w14:textId="77777777" w:rsidR="00EA7495" w:rsidRPr="006E312E" w:rsidRDefault="00EA7495" w:rsidP="009E727D">
            <w:pPr>
              <w:spacing w:before="120" w:after="120"/>
              <w:jc w:val="left"/>
              <w:rPr>
                <w:rFonts w:cs="Arial"/>
                <w:iCs/>
              </w:rPr>
            </w:pPr>
            <w:r w:rsidRPr="006E312E">
              <w:rPr>
                <w:rFonts w:cs="Arial"/>
                <w:iCs/>
              </w:rPr>
              <w:t>79,238</w:t>
            </w:r>
          </w:p>
        </w:tc>
        <w:tc>
          <w:tcPr>
            <w:tcW w:w="9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D2275F" w14:textId="77777777" w:rsidR="00EA7495" w:rsidRPr="006E312E" w:rsidRDefault="00EA7495" w:rsidP="009E727D">
            <w:pPr>
              <w:spacing w:before="120" w:after="120"/>
              <w:jc w:val="left"/>
              <w:rPr>
                <w:rFonts w:cs="Arial"/>
                <w:iCs/>
              </w:rPr>
            </w:pPr>
            <w:r w:rsidRPr="006E312E">
              <w:rPr>
                <w:rFonts w:cs="Arial"/>
                <w:iCs/>
              </w:rPr>
              <w:t>6.2</w:t>
            </w:r>
          </w:p>
        </w:tc>
      </w:tr>
      <w:tr w:rsidR="00EA7495" w:rsidRPr="00293501" w14:paraId="650C3263" w14:textId="77777777" w:rsidTr="000E20E0">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781B4CBB" w14:textId="77777777" w:rsidR="00EA7495" w:rsidRPr="006E312E" w:rsidRDefault="00EA7495" w:rsidP="009E727D">
            <w:pPr>
              <w:spacing w:before="120" w:after="120"/>
              <w:jc w:val="left"/>
              <w:rPr>
                <w:rFonts w:cs="Arial"/>
                <w:iCs/>
              </w:rPr>
            </w:pPr>
            <w:r w:rsidRPr="006E312E">
              <w:rPr>
                <w:rFonts w:cs="Arial"/>
                <w:iCs/>
              </w:rPr>
              <w:t>University or tertiary institution</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5B96BF" w14:textId="77777777" w:rsidR="00EA7495" w:rsidRPr="006E312E" w:rsidRDefault="00EA7495" w:rsidP="00B004AA">
            <w:pPr>
              <w:spacing w:before="120" w:after="120"/>
              <w:jc w:val="left"/>
              <w:rPr>
                <w:rFonts w:cs="Arial"/>
                <w:iCs/>
              </w:rPr>
            </w:pPr>
            <w:r w:rsidRPr="006E312E">
              <w:rPr>
                <w:rFonts w:cs="Arial"/>
                <w:iCs/>
              </w:rPr>
              <w:t>0</w:t>
            </w:r>
          </w:p>
        </w:tc>
        <w:tc>
          <w:tcPr>
            <w:tcW w:w="103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6B2FE1F" w14:textId="77777777" w:rsidR="00EA7495" w:rsidRPr="006E312E" w:rsidRDefault="00EA7495" w:rsidP="009E727D">
            <w:pPr>
              <w:spacing w:before="120" w:after="120"/>
              <w:jc w:val="left"/>
              <w:rPr>
                <w:rFonts w:cs="Arial"/>
                <w:iCs/>
              </w:rPr>
            </w:pPr>
            <w:r w:rsidRPr="006E312E">
              <w:rPr>
                <w:rFonts w:cs="Arial"/>
                <w:iCs/>
              </w:rPr>
              <w:t>0.0</w:t>
            </w:r>
          </w:p>
        </w:tc>
        <w:tc>
          <w:tcPr>
            <w:tcW w:w="21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CBB1D9" w14:textId="77777777" w:rsidR="00EA7495" w:rsidRPr="006E312E" w:rsidRDefault="00EA7495" w:rsidP="009E727D">
            <w:pPr>
              <w:spacing w:before="120" w:after="120"/>
              <w:jc w:val="left"/>
              <w:rPr>
                <w:rFonts w:cs="Arial"/>
                <w:iCs/>
              </w:rPr>
            </w:pPr>
            <w:r w:rsidRPr="006E312E">
              <w:rPr>
                <w:rFonts w:cs="Arial"/>
                <w:iCs/>
              </w:rPr>
              <w:t>173,433</w:t>
            </w:r>
          </w:p>
        </w:tc>
        <w:tc>
          <w:tcPr>
            <w:tcW w:w="9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72895B" w14:textId="77777777" w:rsidR="00EA7495" w:rsidRPr="006E312E" w:rsidRDefault="00EA7495" w:rsidP="009E727D">
            <w:pPr>
              <w:spacing w:before="120" w:after="120"/>
              <w:jc w:val="left"/>
              <w:rPr>
                <w:rFonts w:cs="Arial"/>
                <w:iCs/>
              </w:rPr>
            </w:pPr>
            <w:r w:rsidRPr="006E312E">
              <w:rPr>
                <w:rFonts w:cs="Arial"/>
                <w:iCs/>
              </w:rPr>
              <w:t>13.5</w:t>
            </w:r>
          </w:p>
        </w:tc>
      </w:tr>
      <w:tr w:rsidR="00EA7495" w:rsidRPr="00293501" w14:paraId="7E46F7CE" w14:textId="77777777" w:rsidTr="000E20E0">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1FF5E100" w14:textId="77777777" w:rsidR="00EA7495" w:rsidRPr="006E312E" w:rsidRDefault="00EA7495" w:rsidP="009E727D">
            <w:pPr>
              <w:spacing w:before="120" w:after="120"/>
              <w:jc w:val="left"/>
              <w:rPr>
                <w:rFonts w:cs="Arial"/>
                <w:iCs/>
              </w:rPr>
            </w:pPr>
            <w:r w:rsidRPr="006E312E">
              <w:rPr>
                <w:rFonts w:cs="Arial"/>
                <w:iCs/>
              </w:rPr>
              <w:t>Not Stated</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C57918" w14:textId="2FB56891" w:rsidR="00EA7495" w:rsidRPr="006E312E" w:rsidRDefault="00EA7495" w:rsidP="00B004AA">
            <w:pPr>
              <w:spacing w:before="120" w:after="120"/>
              <w:jc w:val="left"/>
              <w:rPr>
                <w:rFonts w:cs="Arial"/>
                <w:iCs/>
              </w:rPr>
            </w:pPr>
            <w:del w:id="177" w:author="Steve Wilton" w:date="2022-08-12T10:53:00Z">
              <w:r w:rsidRPr="006E312E" w:rsidDel="002D18E5">
                <w:rPr>
                  <w:rFonts w:cs="Arial"/>
                  <w:iCs/>
                </w:rPr>
                <w:delText>3</w:delText>
              </w:r>
            </w:del>
            <w:ins w:id="178" w:author="Steve Wilton" w:date="2022-08-12T10:53:00Z">
              <w:r w:rsidR="002D18E5">
                <w:rPr>
                  <w:rFonts w:cs="Arial"/>
                  <w:iCs/>
                </w:rPr>
                <w:t>11</w:t>
              </w:r>
            </w:ins>
          </w:p>
        </w:tc>
        <w:tc>
          <w:tcPr>
            <w:tcW w:w="103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0C35B1E" w14:textId="4D08D061" w:rsidR="00EA7495" w:rsidRPr="006E312E" w:rsidRDefault="00EA7495" w:rsidP="009E727D">
            <w:pPr>
              <w:spacing w:before="120" w:after="120"/>
              <w:jc w:val="left"/>
              <w:rPr>
                <w:rFonts w:cs="Arial"/>
                <w:iCs/>
              </w:rPr>
            </w:pPr>
            <w:del w:id="179" w:author="Steve Wilton" w:date="2022-08-12T10:55:00Z">
              <w:r w:rsidRPr="006E312E" w:rsidDel="00514B7B">
                <w:rPr>
                  <w:rFonts w:cs="Arial"/>
                  <w:iCs/>
                </w:rPr>
                <w:delText>6.5</w:delText>
              </w:r>
            </w:del>
            <w:ins w:id="180" w:author="Steve Wilton" w:date="2022-08-12T10:55:00Z">
              <w:r w:rsidR="00514B7B">
                <w:rPr>
                  <w:rFonts w:cs="Arial"/>
                  <w:iCs/>
                </w:rPr>
                <w:t>18.0</w:t>
              </w:r>
            </w:ins>
          </w:p>
        </w:tc>
        <w:tc>
          <w:tcPr>
            <w:tcW w:w="21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8B8016" w14:textId="77777777" w:rsidR="00EA7495" w:rsidRPr="006E312E" w:rsidRDefault="00EA7495" w:rsidP="009E727D">
            <w:pPr>
              <w:spacing w:before="120" w:after="120"/>
              <w:jc w:val="left"/>
              <w:rPr>
                <w:rFonts w:cs="Arial"/>
                <w:iCs/>
              </w:rPr>
            </w:pPr>
            <w:r w:rsidRPr="006E312E">
              <w:rPr>
                <w:rFonts w:cs="Arial"/>
                <w:iCs/>
              </w:rPr>
              <w:t>311,791</w:t>
            </w:r>
          </w:p>
        </w:tc>
        <w:tc>
          <w:tcPr>
            <w:tcW w:w="9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BDC54E" w14:textId="77777777" w:rsidR="00EA7495" w:rsidRPr="006E312E" w:rsidRDefault="00EA7495" w:rsidP="009E727D">
            <w:pPr>
              <w:spacing w:before="120" w:after="120"/>
              <w:jc w:val="left"/>
              <w:rPr>
                <w:rFonts w:cs="Arial"/>
                <w:iCs/>
              </w:rPr>
            </w:pPr>
            <w:r w:rsidRPr="006E312E">
              <w:rPr>
                <w:rFonts w:cs="Arial"/>
                <w:iCs/>
              </w:rPr>
              <w:t>24.3</w:t>
            </w:r>
          </w:p>
        </w:tc>
      </w:tr>
      <w:tr w:rsidR="00EA7495" w:rsidRPr="00293501" w14:paraId="6039A579" w14:textId="77777777" w:rsidTr="000E20E0">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039D9C11" w14:textId="77777777" w:rsidR="00EA7495" w:rsidRPr="006E312E" w:rsidRDefault="00EA7495" w:rsidP="009E727D">
            <w:pPr>
              <w:spacing w:before="120" w:after="120"/>
              <w:jc w:val="left"/>
              <w:rPr>
                <w:rFonts w:cs="Arial"/>
                <w:b/>
                <w:iCs/>
              </w:rPr>
            </w:pPr>
            <w:r w:rsidRPr="006E312E">
              <w:rPr>
                <w:rFonts w:cs="Arial"/>
                <w:b/>
                <w:iCs/>
              </w:rPr>
              <w:t>Total</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78DFF6" w14:textId="65447D4C" w:rsidR="00EA7495" w:rsidRPr="006E312E" w:rsidRDefault="00EA7495" w:rsidP="00B004AA">
            <w:pPr>
              <w:spacing w:before="120" w:after="120"/>
              <w:jc w:val="left"/>
              <w:rPr>
                <w:rFonts w:cs="Arial"/>
                <w:b/>
                <w:iCs/>
              </w:rPr>
            </w:pPr>
            <w:del w:id="181" w:author="Steve Wilton" w:date="2022-08-12T10:53:00Z">
              <w:r w:rsidRPr="006E312E" w:rsidDel="002D18E5">
                <w:rPr>
                  <w:rFonts w:cs="Arial"/>
                  <w:b/>
                  <w:iCs/>
                </w:rPr>
                <w:delText>46</w:delText>
              </w:r>
            </w:del>
            <w:ins w:id="182" w:author="Steve Wilton" w:date="2022-08-12T10:53:00Z">
              <w:r w:rsidR="002D18E5">
                <w:rPr>
                  <w:rFonts w:cs="Arial"/>
                  <w:b/>
                  <w:iCs/>
                </w:rPr>
                <w:t>61</w:t>
              </w:r>
            </w:ins>
          </w:p>
        </w:tc>
        <w:tc>
          <w:tcPr>
            <w:tcW w:w="103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34CB84" w14:textId="77777777" w:rsidR="00EA7495" w:rsidRPr="006E312E" w:rsidRDefault="00EA7495" w:rsidP="009E727D">
            <w:pPr>
              <w:spacing w:before="120" w:after="120"/>
              <w:jc w:val="left"/>
              <w:rPr>
                <w:rFonts w:cs="Arial"/>
                <w:b/>
                <w:iCs/>
              </w:rPr>
            </w:pPr>
            <w:r w:rsidRPr="006E312E">
              <w:rPr>
                <w:rFonts w:cs="Arial"/>
                <w:b/>
                <w:bCs/>
                <w:iCs/>
              </w:rPr>
              <w:t>--</w:t>
            </w:r>
          </w:p>
        </w:tc>
        <w:tc>
          <w:tcPr>
            <w:tcW w:w="21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70570E" w14:textId="77777777" w:rsidR="00EA7495" w:rsidRPr="006E312E" w:rsidRDefault="00EA7495" w:rsidP="009E727D">
            <w:pPr>
              <w:spacing w:before="120" w:after="120"/>
              <w:jc w:val="left"/>
              <w:rPr>
                <w:rFonts w:cs="Arial"/>
                <w:b/>
                <w:iCs/>
              </w:rPr>
            </w:pPr>
            <w:r w:rsidRPr="006E312E">
              <w:rPr>
                <w:rFonts w:cs="Arial"/>
                <w:b/>
                <w:iCs/>
              </w:rPr>
              <w:t>1,282,250</w:t>
            </w:r>
          </w:p>
        </w:tc>
        <w:tc>
          <w:tcPr>
            <w:tcW w:w="9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C86E3A" w14:textId="77777777" w:rsidR="00EA7495" w:rsidRPr="006E312E" w:rsidRDefault="00EA7495" w:rsidP="009E727D">
            <w:pPr>
              <w:spacing w:before="120" w:after="120"/>
              <w:jc w:val="left"/>
              <w:rPr>
                <w:rFonts w:cs="Arial"/>
                <w:b/>
                <w:iCs/>
              </w:rPr>
            </w:pPr>
            <w:r w:rsidRPr="006E312E">
              <w:rPr>
                <w:rFonts w:cs="Arial"/>
                <w:b/>
                <w:bCs/>
                <w:iCs/>
              </w:rPr>
              <w:t>--</w:t>
            </w:r>
          </w:p>
        </w:tc>
      </w:tr>
      <w:tr w:rsidR="00EA7495" w:rsidRPr="00293501" w14:paraId="483A8354" w14:textId="77777777" w:rsidTr="000E20E0">
        <w:trPr>
          <w:trHeight w:val="159"/>
          <w:jc w:val="center"/>
        </w:trPr>
        <w:tc>
          <w:tcPr>
            <w:tcW w:w="10131"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14:paraId="1E8DFD48" w14:textId="77777777" w:rsidR="00EA7495" w:rsidRPr="00B903D3" w:rsidRDefault="00EA7495" w:rsidP="006A53DC">
            <w:pPr>
              <w:pStyle w:val="ListParagraph"/>
              <w:numPr>
                <w:ilvl w:val="0"/>
                <w:numId w:val="41"/>
              </w:numPr>
              <w:spacing w:before="120" w:after="120"/>
              <w:rPr>
                <w:b/>
                <w:bCs/>
                <w:i/>
                <w:iCs/>
              </w:rPr>
            </w:pPr>
            <w:r w:rsidRPr="00B903D3">
              <w:rPr>
                <w:b/>
                <w:i/>
                <w:iCs/>
              </w:rPr>
              <w:t xml:space="preserve">In Wujal </w:t>
            </w:r>
            <w:proofErr w:type="spellStart"/>
            <w:r w:rsidRPr="00B903D3">
              <w:rPr>
                <w:b/>
                <w:i/>
                <w:iCs/>
              </w:rPr>
              <w:t>Wujal</w:t>
            </w:r>
            <w:proofErr w:type="spellEnd"/>
            <w:r w:rsidRPr="00B903D3">
              <w:rPr>
                <w:b/>
                <w:i/>
                <w:iCs/>
              </w:rPr>
              <w:t xml:space="preserve"> 17.5% of people are attending an educational institution. Of these, 60.9% are in primary school, 8.7% in secondary school and 13.0% in a tertiary or technical institution.</w:t>
            </w:r>
          </w:p>
        </w:tc>
      </w:tr>
      <w:tr w:rsidR="000E20E0" w:rsidRPr="00293501" w14:paraId="61AB2831" w14:textId="77777777" w:rsidTr="000E20E0">
        <w:trPr>
          <w:gridAfter w:val="1"/>
          <w:wAfter w:w="8" w:type="dxa"/>
          <w:trHeight w:val="159"/>
          <w:jc w:val="center"/>
        </w:trPr>
        <w:tc>
          <w:tcPr>
            <w:tcW w:w="10123" w:type="dxa"/>
            <w:gridSpan w:val="9"/>
            <w:tcBorders>
              <w:top w:val="single" w:sz="4" w:space="0" w:color="auto"/>
              <w:bottom w:val="single" w:sz="4" w:space="0" w:color="auto"/>
            </w:tcBorders>
            <w:shd w:val="clear" w:color="auto" w:fill="FFFFFF" w:themeFill="background1"/>
          </w:tcPr>
          <w:p w14:paraId="07CD14FF" w14:textId="77777777" w:rsidR="000E20E0" w:rsidRPr="006E312E" w:rsidRDefault="000E20E0" w:rsidP="0067615C">
            <w:pPr>
              <w:spacing w:before="120" w:after="120"/>
              <w:jc w:val="left"/>
              <w:rPr>
                <w:rFonts w:cs="Arial"/>
                <w:b/>
                <w:iCs/>
              </w:rPr>
            </w:pPr>
          </w:p>
        </w:tc>
      </w:tr>
      <w:tr w:rsidR="000E20E0" w:rsidRPr="00293501" w14:paraId="67446D47" w14:textId="77777777" w:rsidTr="000E20E0">
        <w:trPr>
          <w:gridAfter w:val="1"/>
          <w:wAfter w:w="8" w:type="dxa"/>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7E31CA6C" w14:textId="77777777" w:rsidR="000E20E0" w:rsidRPr="006E312E" w:rsidRDefault="00C27359" w:rsidP="0067615C">
            <w:pPr>
              <w:spacing w:before="120" w:after="120"/>
              <w:jc w:val="left"/>
              <w:rPr>
                <w:rFonts w:cs="Arial"/>
                <w:b/>
                <w:iCs/>
              </w:rPr>
            </w:pPr>
            <w:hyperlink r:id="rId23" w:tgtFrame="_blank" w:tooltip="Indicates in which country a person was born and is coded using the Standard Australian Classification of Countries (SACC) Second Edition, Revision 1." w:history="1">
              <w:r w:rsidR="000E20E0" w:rsidRPr="006E312E">
                <w:rPr>
                  <w:rFonts w:cs="Arial"/>
                  <w:b/>
                  <w:iCs/>
                </w:rPr>
                <w:t>Country of birth</w:t>
              </w:r>
            </w:hyperlink>
          </w:p>
        </w:tc>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tcPr>
          <w:p w14:paraId="572F7D48" w14:textId="77777777" w:rsidR="000E20E0" w:rsidRPr="006E312E" w:rsidRDefault="000E20E0" w:rsidP="0067615C">
            <w:pPr>
              <w:spacing w:before="120" w:after="120"/>
              <w:jc w:val="left"/>
              <w:rPr>
                <w:rFonts w:cs="Arial"/>
                <w:b/>
                <w:iCs/>
              </w:rPr>
            </w:pPr>
            <w:r w:rsidRPr="006E312E">
              <w:rPr>
                <w:rFonts w:cs="Arial"/>
                <w:b/>
                <w:iCs/>
              </w:rPr>
              <w:t xml:space="preserve">Wujal </w:t>
            </w:r>
            <w:proofErr w:type="spellStart"/>
            <w:r w:rsidRPr="006E312E">
              <w:rPr>
                <w:rFonts w:cs="Arial"/>
                <w:b/>
                <w:iCs/>
              </w:rPr>
              <w:t>Wujal</w:t>
            </w:r>
            <w:proofErr w:type="spellEnd"/>
            <w:r w:rsidRPr="006E312E">
              <w:rPr>
                <w:rFonts w:cs="Arial"/>
                <w:b/>
                <w:iCs/>
              </w:rPr>
              <w:t xml:space="preserve"> </w:t>
            </w:r>
          </w:p>
        </w:tc>
        <w:tc>
          <w:tcPr>
            <w:tcW w:w="108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3E60A4C" w14:textId="77777777" w:rsidR="000E20E0" w:rsidRPr="006E312E" w:rsidRDefault="000E20E0" w:rsidP="0067615C">
            <w:pPr>
              <w:spacing w:before="120" w:after="120"/>
              <w:jc w:val="left"/>
              <w:rPr>
                <w:rFonts w:cs="Arial"/>
                <w:b/>
                <w:iCs/>
              </w:rPr>
            </w:pPr>
            <w:r w:rsidRPr="006E312E">
              <w:rPr>
                <w:rFonts w:cs="Arial"/>
                <w:b/>
                <w:iCs/>
              </w:rPr>
              <w:t>%</w:t>
            </w:r>
          </w:p>
        </w:tc>
        <w:tc>
          <w:tcPr>
            <w:tcW w:w="21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25E8F7" w14:textId="77777777" w:rsidR="000E20E0" w:rsidRPr="006E312E" w:rsidRDefault="000E20E0" w:rsidP="0067615C">
            <w:pPr>
              <w:spacing w:before="120" w:after="120"/>
              <w:jc w:val="left"/>
              <w:rPr>
                <w:rFonts w:cs="Arial"/>
                <w:b/>
                <w:iCs/>
              </w:rPr>
            </w:pPr>
            <w:r w:rsidRPr="006E312E">
              <w:rPr>
                <w:rFonts w:cs="Arial"/>
                <w:b/>
                <w:iCs/>
              </w:rPr>
              <w:t>Queensland</w:t>
            </w: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672007" w14:textId="77777777" w:rsidR="000E20E0" w:rsidRPr="006E312E" w:rsidRDefault="000E20E0" w:rsidP="0067615C">
            <w:pPr>
              <w:spacing w:before="120" w:after="120"/>
              <w:jc w:val="left"/>
              <w:rPr>
                <w:rFonts w:cs="Arial"/>
                <w:b/>
                <w:iCs/>
              </w:rPr>
            </w:pPr>
            <w:r w:rsidRPr="006E312E">
              <w:rPr>
                <w:rFonts w:cs="Arial"/>
                <w:b/>
                <w:iCs/>
              </w:rPr>
              <w:t>%</w:t>
            </w:r>
          </w:p>
        </w:tc>
      </w:tr>
      <w:tr w:rsidR="000E20E0" w:rsidRPr="00293501" w14:paraId="47765413" w14:textId="77777777" w:rsidTr="000E20E0">
        <w:trPr>
          <w:gridAfter w:val="1"/>
          <w:wAfter w:w="8" w:type="dxa"/>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47213A99" w14:textId="77777777" w:rsidR="000E20E0" w:rsidRPr="006E312E" w:rsidRDefault="000E20E0" w:rsidP="0067615C">
            <w:pPr>
              <w:spacing w:before="120" w:after="120"/>
              <w:jc w:val="left"/>
              <w:rPr>
                <w:rFonts w:cs="Arial"/>
                <w:iCs/>
              </w:rPr>
            </w:pPr>
            <w:r w:rsidRPr="006E312E">
              <w:rPr>
                <w:rFonts w:cs="Arial"/>
                <w:iCs/>
              </w:rPr>
              <w:t>Australia</w:t>
            </w:r>
          </w:p>
        </w:tc>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tcPr>
          <w:p w14:paraId="60D1D872" w14:textId="77777777" w:rsidR="000E20E0" w:rsidRPr="006E312E" w:rsidRDefault="000E20E0" w:rsidP="0067615C">
            <w:pPr>
              <w:spacing w:before="120" w:after="120"/>
              <w:jc w:val="left"/>
              <w:rPr>
                <w:rFonts w:cs="Arial"/>
                <w:iCs/>
              </w:rPr>
            </w:pPr>
            <w:r w:rsidRPr="006E312E">
              <w:rPr>
                <w:rFonts w:cs="Arial"/>
                <w:iCs/>
              </w:rPr>
              <w:t>267</w:t>
            </w:r>
          </w:p>
        </w:tc>
        <w:tc>
          <w:tcPr>
            <w:tcW w:w="108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D697796" w14:textId="77777777" w:rsidR="000E20E0" w:rsidRPr="006E312E" w:rsidRDefault="000E20E0" w:rsidP="0067615C">
            <w:pPr>
              <w:spacing w:before="120" w:after="120"/>
              <w:jc w:val="left"/>
              <w:rPr>
                <w:rFonts w:cs="Arial"/>
                <w:iCs/>
              </w:rPr>
            </w:pPr>
            <w:r w:rsidRPr="006E312E">
              <w:rPr>
                <w:rFonts w:cs="Arial"/>
                <w:iCs/>
              </w:rPr>
              <w:t>100.0</w:t>
            </w:r>
          </w:p>
        </w:tc>
        <w:tc>
          <w:tcPr>
            <w:tcW w:w="21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1D9E19" w14:textId="77777777" w:rsidR="000E20E0" w:rsidRPr="006E312E" w:rsidRDefault="000E20E0" w:rsidP="0067615C">
            <w:pPr>
              <w:spacing w:before="120" w:after="120"/>
              <w:jc w:val="left"/>
              <w:rPr>
                <w:rFonts w:cs="Arial"/>
                <w:iCs/>
              </w:rPr>
            </w:pPr>
            <w:r w:rsidRPr="006E312E">
              <w:rPr>
                <w:rFonts w:cs="Arial"/>
                <w:iCs/>
              </w:rPr>
              <w:t>3,192,114</w:t>
            </w: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546C813" w14:textId="77777777" w:rsidR="000E20E0" w:rsidRPr="006E312E" w:rsidRDefault="000E20E0" w:rsidP="0067615C">
            <w:pPr>
              <w:spacing w:before="120" w:after="120"/>
              <w:jc w:val="left"/>
              <w:rPr>
                <w:rFonts w:cs="Arial"/>
                <w:iCs/>
              </w:rPr>
            </w:pPr>
            <w:r w:rsidRPr="006E312E">
              <w:rPr>
                <w:rFonts w:cs="Arial"/>
                <w:iCs/>
              </w:rPr>
              <w:t>73.7</w:t>
            </w:r>
          </w:p>
        </w:tc>
      </w:tr>
      <w:tr w:rsidR="000E20E0" w:rsidRPr="00B903D3" w14:paraId="7DE48BB2" w14:textId="77777777" w:rsidTr="000E20E0">
        <w:trPr>
          <w:trHeight w:val="159"/>
          <w:jc w:val="center"/>
        </w:trPr>
        <w:tc>
          <w:tcPr>
            <w:tcW w:w="10131"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14:paraId="21843F36" w14:textId="2E33FA35" w:rsidR="000E20E0" w:rsidRDefault="000E20E0" w:rsidP="0067615C">
            <w:pPr>
              <w:pStyle w:val="ListParagraph"/>
              <w:numPr>
                <w:ilvl w:val="0"/>
                <w:numId w:val="41"/>
              </w:numPr>
              <w:rPr>
                <w:b/>
                <w:i/>
                <w:iCs/>
              </w:rPr>
            </w:pPr>
            <w:r w:rsidRPr="00B903D3">
              <w:rPr>
                <w:b/>
                <w:i/>
                <w:iCs/>
              </w:rPr>
              <w:t xml:space="preserve">In Wujal </w:t>
            </w:r>
            <w:proofErr w:type="spellStart"/>
            <w:r w:rsidRPr="00B903D3">
              <w:rPr>
                <w:b/>
                <w:i/>
                <w:iCs/>
              </w:rPr>
              <w:t>Wujal</w:t>
            </w:r>
            <w:proofErr w:type="spellEnd"/>
            <w:r w:rsidRPr="00B903D3">
              <w:rPr>
                <w:b/>
                <w:i/>
                <w:iCs/>
              </w:rPr>
              <w:t xml:space="preserve"> </w:t>
            </w:r>
            <w:del w:id="183" w:author="Steve Wilton" w:date="2022-08-12T10:48:00Z">
              <w:r w:rsidRPr="00B903D3" w:rsidDel="002D18E5">
                <w:rPr>
                  <w:b/>
                  <w:i/>
                  <w:iCs/>
                </w:rPr>
                <w:delText>100.0</w:delText>
              </w:r>
            </w:del>
            <w:ins w:id="184" w:author="Steve Wilton" w:date="2022-08-12T10:49:00Z">
              <w:r w:rsidR="002D18E5">
                <w:rPr>
                  <w:b/>
                  <w:i/>
                  <w:iCs/>
                </w:rPr>
                <w:t>100</w:t>
              </w:r>
            </w:ins>
            <w:r w:rsidRPr="00B903D3">
              <w:rPr>
                <w:b/>
                <w:i/>
                <w:iCs/>
              </w:rPr>
              <w:t xml:space="preserve">% of people were born in Australia. </w:t>
            </w:r>
          </w:p>
          <w:p w14:paraId="6979BA14" w14:textId="0B0F530E" w:rsidR="000E20E0" w:rsidRPr="00B903D3" w:rsidRDefault="000E20E0" w:rsidP="0067615C">
            <w:pPr>
              <w:pStyle w:val="ListParagraph"/>
              <w:numPr>
                <w:ilvl w:val="0"/>
                <w:numId w:val="41"/>
              </w:numPr>
              <w:rPr>
                <w:b/>
                <w:i/>
                <w:iCs/>
              </w:rPr>
            </w:pPr>
            <w:r w:rsidRPr="00B903D3">
              <w:rPr>
                <w:b/>
                <w:i/>
                <w:iCs/>
              </w:rPr>
              <w:t xml:space="preserve">In Wujal </w:t>
            </w:r>
            <w:proofErr w:type="spellStart"/>
            <w:r w:rsidRPr="00B903D3">
              <w:rPr>
                <w:b/>
                <w:i/>
                <w:iCs/>
              </w:rPr>
              <w:t>Wujal</w:t>
            </w:r>
            <w:proofErr w:type="spellEnd"/>
            <w:r w:rsidRPr="00B903D3">
              <w:rPr>
                <w:b/>
                <w:i/>
                <w:iCs/>
              </w:rPr>
              <w:t xml:space="preserve"> </w:t>
            </w:r>
            <w:del w:id="185" w:author="Steve Wilton" w:date="2022-08-12T10:49:00Z">
              <w:r w:rsidRPr="00B903D3" w:rsidDel="002D18E5">
                <w:rPr>
                  <w:b/>
                  <w:i/>
                  <w:iCs/>
                </w:rPr>
                <w:delText>97.8</w:delText>
              </w:r>
            </w:del>
            <w:ins w:id="186" w:author="Steve Wilton" w:date="2022-08-12T10:49:00Z">
              <w:r w:rsidR="002D18E5">
                <w:rPr>
                  <w:b/>
                  <w:i/>
                  <w:iCs/>
                </w:rPr>
                <w:t>94.9</w:t>
              </w:r>
            </w:ins>
            <w:r w:rsidRPr="00B903D3">
              <w:rPr>
                <w:b/>
                <w:i/>
                <w:iCs/>
              </w:rPr>
              <w:t xml:space="preserve">% of people have both parents born in Australia </w:t>
            </w:r>
          </w:p>
        </w:tc>
      </w:tr>
    </w:tbl>
    <w:p w14:paraId="43D02439" w14:textId="77777777" w:rsidR="000E20E0" w:rsidRDefault="000E20E0">
      <w:r>
        <w:br w:type="page"/>
      </w:r>
    </w:p>
    <w:tbl>
      <w:tblPr>
        <w:tblW w:w="9874" w:type="dxa"/>
        <w:jc w:val="center"/>
        <w:shd w:val="clear" w:color="auto" w:fill="FFFFFF" w:themeFill="background1"/>
        <w:tblLayout w:type="fixed"/>
        <w:tblLook w:val="01E0" w:firstRow="1" w:lastRow="1" w:firstColumn="1" w:lastColumn="1" w:noHBand="0" w:noVBand="0"/>
      </w:tblPr>
      <w:tblGrid>
        <w:gridCol w:w="4396"/>
        <w:gridCol w:w="1547"/>
        <w:gridCol w:w="20"/>
        <w:gridCol w:w="10"/>
        <w:gridCol w:w="1033"/>
        <w:gridCol w:w="9"/>
        <w:gridCol w:w="8"/>
        <w:gridCol w:w="2112"/>
        <w:gridCol w:w="22"/>
        <w:gridCol w:w="717"/>
      </w:tblGrid>
      <w:tr w:rsidR="00EA7495" w:rsidRPr="00293501" w14:paraId="5F4923D1" w14:textId="77777777" w:rsidTr="005A751A">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230A8297" w14:textId="77777777" w:rsidR="00EA7495" w:rsidRPr="006E312E" w:rsidRDefault="00EA7495" w:rsidP="009E727D">
            <w:pPr>
              <w:spacing w:before="120" w:after="120"/>
              <w:jc w:val="left"/>
              <w:rPr>
                <w:rFonts w:cs="Arial"/>
                <w:b/>
                <w:iCs/>
              </w:rPr>
            </w:pPr>
            <w:r w:rsidRPr="006E312E">
              <w:rPr>
                <w:rFonts w:cs="Arial"/>
                <w:b/>
                <w:iCs/>
              </w:rPr>
              <w:t>Ancestry</w:t>
            </w:r>
          </w:p>
        </w:tc>
        <w:tc>
          <w:tcPr>
            <w:tcW w:w="1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409333" w14:textId="77777777" w:rsidR="00EA7495" w:rsidRPr="006E312E" w:rsidRDefault="00EA7495" w:rsidP="009E727D">
            <w:pPr>
              <w:spacing w:before="120" w:after="120"/>
              <w:jc w:val="left"/>
              <w:rPr>
                <w:rFonts w:cs="Arial"/>
                <w:b/>
                <w:iCs/>
              </w:rPr>
            </w:pPr>
            <w:r w:rsidRPr="006E312E">
              <w:rPr>
                <w:rFonts w:cs="Arial"/>
                <w:b/>
                <w:iCs/>
              </w:rPr>
              <w:t xml:space="preserve">Wujal </w:t>
            </w:r>
            <w:proofErr w:type="spellStart"/>
            <w:r w:rsidRPr="006E312E">
              <w:rPr>
                <w:rFonts w:cs="Arial"/>
                <w:b/>
                <w:iCs/>
              </w:rPr>
              <w:t>Wujal</w:t>
            </w:r>
            <w:proofErr w:type="spellEnd"/>
            <w:r w:rsidRPr="006E312E">
              <w:rPr>
                <w:rFonts w:cs="Arial"/>
                <w:b/>
                <w:iCs/>
              </w:rPr>
              <w:t xml:space="preserve"> </w:t>
            </w:r>
          </w:p>
        </w:tc>
        <w:tc>
          <w:tcPr>
            <w:tcW w:w="105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95BFC24" w14:textId="77777777" w:rsidR="00EA7495" w:rsidRPr="006E312E" w:rsidRDefault="00EA7495" w:rsidP="009E727D">
            <w:pPr>
              <w:spacing w:before="120" w:after="120"/>
              <w:jc w:val="left"/>
              <w:rPr>
                <w:rFonts w:cs="Arial"/>
                <w:b/>
                <w:iCs/>
              </w:rPr>
            </w:pPr>
            <w:r w:rsidRPr="006E312E">
              <w:rPr>
                <w:rFonts w:cs="Arial"/>
                <w:b/>
                <w:iCs/>
              </w:rPr>
              <w:t>%</w:t>
            </w:r>
          </w:p>
        </w:tc>
        <w:tc>
          <w:tcPr>
            <w:tcW w:w="214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8E4F181" w14:textId="77777777" w:rsidR="00EA7495" w:rsidRPr="006E312E" w:rsidRDefault="00EA7495" w:rsidP="009E727D">
            <w:pPr>
              <w:spacing w:before="120" w:after="120"/>
              <w:jc w:val="left"/>
              <w:rPr>
                <w:rFonts w:cs="Arial"/>
                <w:b/>
                <w:iCs/>
              </w:rPr>
            </w:pPr>
            <w:r w:rsidRPr="006E312E">
              <w:rPr>
                <w:rFonts w:cs="Arial"/>
                <w:b/>
                <w:iCs/>
              </w:rPr>
              <w:t>Queensland</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6211C897" w14:textId="77777777" w:rsidR="00EA7495" w:rsidRPr="006E312E" w:rsidRDefault="00EA7495" w:rsidP="009E727D">
            <w:pPr>
              <w:spacing w:before="120" w:after="120"/>
              <w:jc w:val="left"/>
              <w:rPr>
                <w:rFonts w:cs="Arial"/>
                <w:b/>
                <w:iCs/>
              </w:rPr>
            </w:pPr>
            <w:r w:rsidRPr="006E312E">
              <w:rPr>
                <w:rFonts w:cs="Arial"/>
                <w:b/>
                <w:iCs/>
              </w:rPr>
              <w:t>%</w:t>
            </w:r>
          </w:p>
        </w:tc>
      </w:tr>
      <w:tr w:rsidR="00EA7495" w:rsidRPr="00293501" w14:paraId="692297B4" w14:textId="77777777" w:rsidTr="005A751A">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13EFF666" w14:textId="77777777" w:rsidR="00EA7495" w:rsidRPr="006E312E" w:rsidRDefault="00EA7495" w:rsidP="009E727D">
            <w:pPr>
              <w:spacing w:before="120" w:after="120"/>
              <w:jc w:val="left"/>
              <w:rPr>
                <w:rFonts w:cs="Arial"/>
                <w:iCs/>
              </w:rPr>
            </w:pPr>
            <w:r w:rsidRPr="006E312E">
              <w:rPr>
                <w:rFonts w:cs="Arial"/>
                <w:iCs/>
              </w:rPr>
              <w:t>Australian Aboriginal</w:t>
            </w:r>
          </w:p>
        </w:tc>
        <w:tc>
          <w:tcPr>
            <w:tcW w:w="1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CC68FD" w14:textId="77777777" w:rsidR="00EA7495" w:rsidRPr="006E312E" w:rsidRDefault="00EA7495" w:rsidP="009E727D">
            <w:pPr>
              <w:spacing w:before="120" w:after="120"/>
              <w:jc w:val="left"/>
              <w:rPr>
                <w:rFonts w:cs="Arial"/>
                <w:iCs/>
              </w:rPr>
            </w:pPr>
            <w:r w:rsidRPr="006E312E">
              <w:rPr>
                <w:rFonts w:cs="Arial"/>
                <w:iCs/>
              </w:rPr>
              <w:t>246</w:t>
            </w:r>
          </w:p>
        </w:tc>
        <w:tc>
          <w:tcPr>
            <w:tcW w:w="105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7E4AC1D" w14:textId="77777777" w:rsidR="00EA7495" w:rsidRPr="006E312E" w:rsidRDefault="00EA7495" w:rsidP="009E727D">
            <w:pPr>
              <w:spacing w:before="120" w:after="120"/>
              <w:jc w:val="left"/>
              <w:rPr>
                <w:rFonts w:cs="Arial"/>
                <w:iCs/>
              </w:rPr>
            </w:pPr>
            <w:r w:rsidRPr="006E312E">
              <w:rPr>
                <w:rFonts w:cs="Arial"/>
                <w:iCs/>
              </w:rPr>
              <w:t>87.2</w:t>
            </w:r>
          </w:p>
        </w:tc>
        <w:tc>
          <w:tcPr>
            <w:tcW w:w="214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AABDEA1" w14:textId="77777777" w:rsidR="00EA7495" w:rsidRPr="006E312E" w:rsidRDefault="00EA7495" w:rsidP="009E727D">
            <w:pPr>
              <w:spacing w:before="120" w:after="120"/>
              <w:jc w:val="left"/>
              <w:rPr>
                <w:rFonts w:cs="Arial"/>
                <w:iCs/>
              </w:rPr>
            </w:pPr>
            <w:r w:rsidRPr="006E312E">
              <w:rPr>
                <w:rFonts w:cs="Arial"/>
                <w:iCs/>
              </w:rPr>
              <w:t>30,656</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4E889756" w14:textId="77777777" w:rsidR="00EA7495" w:rsidRPr="006E312E" w:rsidRDefault="00EA7495" w:rsidP="009E727D">
            <w:pPr>
              <w:spacing w:before="120" w:after="120"/>
              <w:jc w:val="left"/>
              <w:rPr>
                <w:rFonts w:cs="Arial"/>
                <w:iCs/>
              </w:rPr>
            </w:pPr>
            <w:r w:rsidRPr="006E312E">
              <w:rPr>
                <w:rFonts w:cs="Arial"/>
                <w:iCs/>
              </w:rPr>
              <w:t>0.5</w:t>
            </w:r>
          </w:p>
        </w:tc>
      </w:tr>
      <w:tr w:rsidR="00EA7495" w:rsidRPr="00293501" w14:paraId="63463186" w14:textId="77777777" w:rsidTr="005A751A">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6F22CFF2" w14:textId="77777777" w:rsidR="00EA7495" w:rsidRPr="006E312E" w:rsidRDefault="00EA7495" w:rsidP="009E727D">
            <w:pPr>
              <w:spacing w:before="120" w:after="120"/>
              <w:jc w:val="left"/>
              <w:rPr>
                <w:rFonts w:cs="Arial"/>
                <w:iCs/>
              </w:rPr>
            </w:pPr>
            <w:r w:rsidRPr="006E312E">
              <w:rPr>
                <w:rFonts w:cs="Arial"/>
                <w:iCs/>
              </w:rPr>
              <w:t>Torres Strait Islander</w:t>
            </w:r>
          </w:p>
        </w:tc>
        <w:tc>
          <w:tcPr>
            <w:tcW w:w="1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9064E9" w14:textId="77777777" w:rsidR="00EA7495" w:rsidRPr="006E312E" w:rsidRDefault="00EA7495" w:rsidP="009E727D">
            <w:pPr>
              <w:spacing w:before="120" w:after="120"/>
              <w:jc w:val="left"/>
              <w:rPr>
                <w:rFonts w:cs="Arial"/>
                <w:iCs/>
              </w:rPr>
            </w:pPr>
            <w:r w:rsidRPr="006E312E">
              <w:rPr>
                <w:rFonts w:cs="Arial"/>
                <w:iCs/>
              </w:rPr>
              <w:t>11</w:t>
            </w:r>
          </w:p>
        </w:tc>
        <w:tc>
          <w:tcPr>
            <w:tcW w:w="105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F7C0AFF" w14:textId="77777777" w:rsidR="00EA7495" w:rsidRPr="006E312E" w:rsidRDefault="00EA7495" w:rsidP="009E727D">
            <w:pPr>
              <w:spacing w:before="120" w:after="120"/>
              <w:jc w:val="left"/>
              <w:rPr>
                <w:rFonts w:cs="Arial"/>
                <w:iCs/>
              </w:rPr>
            </w:pPr>
            <w:r w:rsidRPr="006E312E">
              <w:rPr>
                <w:rFonts w:cs="Arial"/>
                <w:iCs/>
              </w:rPr>
              <w:t>3.9</w:t>
            </w:r>
          </w:p>
        </w:tc>
        <w:tc>
          <w:tcPr>
            <w:tcW w:w="214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4BEB5FF" w14:textId="77777777" w:rsidR="00EA7495" w:rsidRPr="006E312E" w:rsidRDefault="00EA7495" w:rsidP="009E727D">
            <w:pPr>
              <w:spacing w:before="120" w:after="120"/>
              <w:jc w:val="left"/>
              <w:rPr>
                <w:rFonts w:cs="Arial"/>
                <w:iCs/>
              </w:rPr>
            </w:pPr>
            <w:r w:rsidRPr="006E312E">
              <w:rPr>
                <w:rFonts w:cs="Arial"/>
                <w:iCs/>
              </w:rPr>
              <w:t>11,193</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6358DDE9" w14:textId="77777777" w:rsidR="00EA7495" w:rsidRPr="006E312E" w:rsidRDefault="00EA7495" w:rsidP="009E727D">
            <w:pPr>
              <w:spacing w:before="120" w:after="120"/>
              <w:jc w:val="left"/>
              <w:rPr>
                <w:rFonts w:cs="Arial"/>
                <w:iCs/>
              </w:rPr>
            </w:pPr>
            <w:r w:rsidRPr="006E312E">
              <w:rPr>
                <w:rFonts w:cs="Arial"/>
                <w:iCs/>
              </w:rPr>
              <w:t>0.2</w:t>
            </w:r>
          </w:p>
        </w:tc>
      </w:tr>
      <w:tr w:rsidR="00EA7495" w:rsidRPr="00293501" w14:paraId="5C0823A6" w14:textId="77777777" w:rsidTr="005A751A">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16E6C184" w14:textId="77777777" w:rsidR="00EA7495" w:rsidRPr="006E312E" w:rsidRDefault="00EA7495" w:rsidP="009E727D">
            <w:pPr>
              <w:spacing w:before="120" w:after="120"/>
              <w:jc w:val="left"/>
              <w:rPr>
                <w:rFonts w:cs="Arial"/>
                <w:iCs/>
              </w:rPr>
            </w:pPr>
            <w:r w:rsidRPr="006E312E">
              <w:rPr>
                <w:rFonts w:cs="Arial"/>
                <w:iCs/>
              </w:rPr>
              <w:t>English</w:t>
            </w:r>
          </w:p>
        </w:tc>
        <w:tc>
          <w:tcPr>
            <w:tcW w:w="1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9AA4A5" w14:textId="77777777" w:rsidR="00EA7495" w:rsidRPr="006E312E" w:rsidRDefault="00EA7495" w:rsidP="009E727D">
            <w:pPr>
              <w:spacing w:before="120" w:after="120"/>
              <w:jc w:val="left"/>
              <w:rPr>
                <w:rFonts w:cs="Arial"/>
                <w:iCs/>
              </w:rPr>
            </w:pPr>
            <w:r w:rsidRPr="006E312E">
              <w:rPr>
                <w:rFonts w:cs="Arial"/>
                <w:iCs/>
              </w:rPr>
              <w:t>7</w:t>
            </w:r>
          </w:p>
        </w:tc>
        <w:tc>
          <w:tcPr>
            <w:tcW w:w="105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0AB108E" w14:textId="77777777" w:rsidR="00EA7495" w:rsidRPr="006E312E" w:rsidRDefault="00EA7495" w:rsidP="009E727D">
            <w:pPr>
              <w:spacing w:before="120" w:after="120"/>
              <w:jc w:val="left"/>
              <w:rPr>
                <w:rFonts w:cs="Arial"/>
                <w:iCs/>
              </w:rPr>
            </w:pPr>
            <w:r w:rsidRPr="006E312E">
              <w:rPr>
                <w:rFonts w:cs="Arial"/>
                <w:iCs/>
              </w:rPr>
              <w:t>2.5</w:t>
            </w:r>
          </w:p>
        </w:tc>
        <w:tc>
          <w:tcPr>
            <w:tcW w:w="214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DA6DD6B" w14:textId="77777777" w:rsidR="00EA7495" w:rsidRPr="006E312E" w:rsidRDefault="00EA7495" w:rsidP="009E727D">
            <w:pPr>
              <w:spacing w:before="120" w:after="120"/>
              <w:jc w:val="left"/>
              <w:rPr>
                <w:rFonts w:cs="Arial"/>
                <w:iCs/>
              </w:rPr>
            </w:pPr>
            <w:r w:rsidRPr="006E312E">
              <w:rPr>
                <w:rFonts w:cs="Arial"/>
                <w:iCs/>
              </w:rPr>
              <w:t>1,629,463</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658936CC" w14:textId="77777777" w:rsidR="00EA7495" w:rsidRPr="006E312E" w:rsidRDefault="00EA7495" w:rsidP="009E727D">
            <w:pPr>
              <w:spacing w:before="120" w:after="120"/>
              <w:jc w:val="left"/>
              <w:rPr>
                <w:rFonts w:cs="Arial"/>
                <w:iCs/>
              </w:rPr>
            </w:pPr>
            <w:r w:rsidRPr="006E312E">
              <w:rPr>
                <w:rFonts w:cs="Arial"/>
                <w:iCs/>
              </w:rPr>
              <w:t>28.1</w:t>
            </w:r>
          </w:p>
        </w:tc>
      </w:tr>
      <w:tr w:rsidR="00EA7495" w:rsidRPr="00293501" w14:paraId="57072FB7" w14:textId="77777777" w:rsidTr="005A751A">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3F4C7497" w14:textId="77777777" w:rsidR="00EA7495" w:rsidRPr="006E312E" w:rsidRDefault="00EA7495" w:rsidP="009E727D">
            <w:pPr>
              <w:spacing w:before="120" w:after="120"/>
              <w:jc w:val="left"/>
              <w:rPr>
                <w:rFonts w:cs="Arial"/>
                <w:iCs/>
              </w:rPr>
            </w:pPr>
            <w:r w:rsidRPr="006E312E">
              <w:rPr>
                <w:rFonts w:cs="Arial"/>
                <w:iCs/>
              </w:rPr>
              <w:t>Australian</w:t>
            </w:r>
          </w:p>
        </w:tc>
        <w:tc>
          <w:tcPr>
            <w:tcW w:w="1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21A429" w14:textId="77777777" w:rsidR="00EA7495" w:rsidRPr="006E312E" w:rsidRDefault="00EA7495" w:rsidP="009E727D">
            <w:pPr>
              <w:spacing w:before="120" w:after="120"/>
              <w:jc w:val="left"/>
              <w:rPr>
                <w:rFonts w:cs="Arial"/>
                <w:iCs/>
              </w:rPr>
            </w:pPr>
            <w:r w:rsidRPr="006E312E">
              <w:rPr>
                <w:rFonts w:cs="Arial"/>
                <w:iCs/>
              </w:rPr>
              <w:t>5</w:t>
            </w:r>
          </w:p>
        </w:tc>
        <w:tc>
          <w:tcPr>
            <w:tcW w:w="105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CA3BAE5" w14:textId="77777777" w:rsidR="00EA7495" w:rsidRPr="006E312E" w:rsidRDefault="00EA7495" w:rsidP="009E727D">
            <w:pPr>
              <w:spacing w:before="120" w:after="120"/>
              <w:jc w:val="left"/>
              <w:rPr>
                <w:rFonts w:cs="Arial"/>
                <w:iCs/>
              </w:rPr>
            </w:pPr>
            <w:r w:rsidRPr="006E312E">
              <w:rPr>
                <w:rFonts w:cs="Arial"/>
                <w:iCs/>
              </w:rPr>
              <w:t>1.8</w:t>
            </w:r>
          </w:p>
        </w:tc>
        <w:tc>
          <w:tcPr>
            <w:tcW w:w="214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045C2B9" w14:textId="77777777" w:rsidR="00EA7495" w:rsidRPr="006E312E" w:rsidRDefault="00EA7495" w:rsidP="009E727D">
            <w:pPr>
              <w:spacing w:before="120" w:after="120"/>
              <w:jc w:val="left"/>
              <w:rPr>
                <w:rFonts w:cs="Arial"/>
                <w:iCs/>
              </w:rPr>
            </w:pPr>
            <w:r w:rsidRPr="006E312E">
              <w:rPr>
                <w:rFonts w:cs="Arial"/>
                <w:iCs/>
              </w:rPr>
              <w:t>1,587,992</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6F4C23D2" w14:textId="77777777" w:rsidR="00EA7495" w:rsidRPr="006E312E" w:rsidRDefault="00EA7495" w:rsidP="009E727D">
            <w:pPr>
              <w:spacing w:before="120" w:after="120"/>
              <w:jc w:val="left"/>
              <w:rPr>
                <w:rFonts w:cs="Arial"/>
                <w:iCs/>
              </w:rPr>
            </w:pPr>
            <w:r w:rsidRPr="006E312E">
              <w:rPr>
                <w:rFonts w:cs="Arial"/>
                <w:iCs/>
              </w:rPr>
              <w:t>27.4</w:t>
            </w:r>
          </w:p>
        </w:tc>
      </w:tr>
      <w:tr w:rsidR="00EA7495" w:rsidRPr="00293501" w14:paraId="189DD1D4" w14:textId="77777777" w:rsidTr="005A751A">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49BE6635" w14:textId="77777777" w:rsidR="00EA7495" w:rsidRPr="006E312E" w:rsidRDefault="00EA7495" w:rsidP="009E727D">
            <w:pPr>
              <w:spacing w:before="120" w:after="120"/>
              <w:jc w:val="left"/>
              <w:rPr>
                <w:rFonts w:cs="Arial"/>
                <w:iCs/>
              </w:rPr>
            </w:pPr>
            <w:r w:rsidRPr="006E312E">
              <w:rPr>
                <w:rFonts w:cs="Arial"/>
                <w:iCs/>
              </w:rPr>
              <w:t>Maori</w:t>
            </w:r>
          </w:p>
        </w:tc>
        <w:tc>
          <w:tcPr>
            <w:tcW w:w="1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63DA38" w14:textId="77777777" w:rsidR="00EA7495" w:rsidRPr="006E312E" w:rsidRDefault="00EA7495" w:rsidP="009E727D">
            <w:pPr>
              <w:spacing w:before="120" w:after="120"/>
              <w:jc w:val="left"/>
              <w:rPr>
                <w:rFonts w:cs="Arial"/>
                <w:iCs/>
              </w:rPr>
            </w:pPr>
            <w:r w:rsidRPr="006E312E">
              <w:rPr>
                <w:rFonts w:cs="Arial"/>
                <w:iCs/>
              </w:rPr>
              <w:t>4</w:t>
            </w:r>
          </w:p>
        </w:tc>
        <w:tc>
          <w:tcPr>
            <w:tcW w:w="105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B75D74" w14:textId="77777777" w:rsidR="00EA7495" w:rsidRPr="006E312E" w:rsidRDefault="00EA7495" w:rsidP="009E727D">
            <w:pPr>
              <w:spacing w:before="120" w:after="120"/>
              <w:jc w:val="left"/>
              <w:rPr>
                <w:rFonts w:cs="Arial"/>
                <w:iCs/>
              </w:rPr>
            </w:pPr>
            <w:r w:rsidRPr="006E312E">
              <w:rPr>
                <w:rFonts w:cs="Arial"/>
                <w:iCs/>
              </w:rPr>
              <w:t>1.4</w:t>
            </w:r>
          </w:p>
        </w:tc>
        <w:tc>
          <w:tcPr>
            <w:tcW w:w="214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A88ED14" w14:textId="77777777" w:rsidR="00EA7495" w:rsidRPr="006E312E" w:rsidRDefault="00EA7495" w:rsidP="009E727D">
            <w:pPr>
              <w:spacing w:before="120" w:after="120"/>
              <w:jc w:val="left"/>
              <w:rPr>
                <w:rFonts w:cs="Arial"/>
                <w:iCs/>
              </w:rPr>
            </w:pPr>
            <w:r w:rsidRPr="006E312E">
              <w:rPr>
                <w:rFonts w:cs="Arial"/>
                <w:iCs/>
              </w:rPr>
              <w:t>48,283</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61FBEC1C" w14:textId="77777777" w:rsidR="00EA7495" w:rsidRPr="006E312E" w:rsidRDefault="00EA7495" w:rsidP="009E727D">
            <w:pPr>
              <w:spacing w:before="120" w:after="120"/>
              <w:jc w:val="left"/>
              <w:rPr>
                <w:rFonts w:cs="Arial"/>
                <w:iCs/>
              </w:rPr>
            </w:pPr>
            <w:r w:rsidRPr="006E312E">
              <w:rPr>
                <w:rFonts w:cs="Arial"/>
                <w:iCs/>
              </w:rPr>
              <w:t>0.8</w:t>
            </w:r>
          </w:p>
        </w:tc>
      </w:tr>
      <w:tr w:rsidR="00EA7495" w:rsidRPr="00B903D3" w14:paraId="5DA5FDE8" w14:textId="77777777" w:rsidTr="005A751A">
        <w:trPr>
          <w:trHeight w:val="159"/>
          <w:jc w:val="center"/>
        </w:trPr>
        <w:tc>
          <w:tcPr>
            <w:tcW w:w="9874"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14:paraId="79877BD1" w14:textId="77777777" w:rsidR="00EA7495" w:rsidRPr="006E312E" w:rsidRDefault="00EA7495" w:rsidP="006A53DC">
            <w:pPr>
              <w:pStyle w:val="ListParagraph"/>
              <w:numPr>
                <w:ilvl w:val="0"/>
                <w:numId w:val="41"/>
              </w:numPr>
              <w:spacing w:before="120" w:after="120"/>
              <w:rPr>
                <w:b/>
                <w:iCs/>
              </w:rPr>
            </w:pPr>
            <w:r w:rsidRPr="006E312E">
              <w:rPr>
                <w:b/>
                <w:iCs/>
              </w:rPr>
              <w:t xml:space="preserve">The most common ancestries in Wujal </w:t>
            </w:r>
            <w:proofErr w:type="spellStart"/>
            <w:r w:rsidRPr="006E312E">
              <w:rPr>
                <w:b/>
                <w:iCs/>
              </w:rPr>
              <w:t>Wujal</w:t>
            </w:r>
            <w:proofErr w:type="spellEnd"/>
            <w:r w:rsidRPr="006E312E">
              <w:rPr>
                <w:b/>
                <w:iCs/>
              </w:rPr>
              <w:t xml:space="preserve"> are Australian Aboriginal 87.2%, Torres Strait Islander 3.9%, English 2.5%, Australian 1.8% and Maori 1.4%.</w:t>
            </w:r>
          </w:p>
        </w:tc>
      </w:tr>
      <w:tr w:rsidR="00B44C84" w:rsidRPr="00293501" w14:paraId="62CC037C" w14:textId="77777777" w:rsidTr="005A751A">
        <w:trPr>
          <w:trHeight w:val="159"/>
          <w:jc w:val="center"/>
        </w:trPr>
        <w:tc>
          <w:tcPr>
            <w:tcW w:w="9874" w:type="dxa"/>
            <w:gridSpan w:val="10"/>
            <w:tcBorders>
              <w:top w:val="single" w:sz="4" w:space="0" w:color="auto"/>
              <w:bottom w:val="single" w:sz="4" w:space="0" w:color="auto"/>
            </w:tcBorders>
            <w:shd w:val="clear" w:color="auto" w:fill="FFFFFF" w:themeFill="background1"/>
          </w:tcPr>
          <w:p w14:paraId="440A8639" w14:textId="77777777" w:rsidR="00B44C84" w:rsidRPr="006E312E" w:rsidRDefault="00B44C84" w:rsidP="009E727D">
            <w:pPr>
              <w:spacing w:before="120" w:after="120"/>
              <w:jc w:val="left"/>
              <w:rPr>
                <w:rFonts w:cs="Arial"/>
                <w:b/>
                <w:iCs/>
              </w:rPr>
            </w:pPr>
          </w:p>
        </w:tc>
      </w:tr>
      <w:tr w:rsidR="00EA7495" w:rsidRPr="00293501" w14:paraId="3049789D" w14:textId="77777777" w:rsidTr="005A751A">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47AE9087" w14:textId="77777777" w:rsidR="00EA7495" w:rsidRPr="00CC77BB" w:rsidRDefault="00C27359" w:rsidP="009E727D">
            <w:pPr>
              <w:spacing w:before="120" w:after="120"/>
              <w:jc w:val="left"/>
              <w:rPr>
                <w:rFonts w:cs="Arial"/>
                <w:b/>
                <w:i/>
                <w:iCs/>
              </w:rPr>
            </w:pPr>
            <w:hyperlink r:id="rId24" w:tgtFrame="_blank" w:tooltip="Religious denomination has been included in all Australian Censuses, but answering this has always been optional. Responses to the religion question are coded to the Australian Standard Classification of Religious Groups, Second Edition." w:history="1">
              <w:r w:rsidR="00EA7495" w:rsidRPr="00CC77BB">
                <w:rPr>
                  <w:rFonts w:cs="Arial"/>
                  <w:b/>
                  <w:i/>
                  <w:iCs/>
                </w:rPr>
                <w:t>Religious affiliation, top responses</w:t>
              </w:r>
            </w:hyperlink>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0EEB54C7" w14:textId="77777777" w:rsidR="00EA7495" w:rsidRPr="00CC77BB" w:rsidRDefault="00EA7495" w:rsidP="009E727D">
            <w:pPr>
              <w:spacing w:before="120" w:after="120"/>
              <w:jc w:val="left"/>
              <w:rPr>
                <w:rFonts w:cs="Arial"/>
                <w:b/>
                <w:i/>
                <w:iCs/>
              </w:rPr>
            </w:pPr>
            <w:r w:rsidRPr="00CC77BB">
              <w:rPr>
                <w:rFonts w:cs="Arial"/>
                <w:b/>
                <w:i/>
                <w:iCs/>
              </w:rPr>
              <w:t xml:space="preserve">Wujal </w:t>
            </w:r>
            <w:proofErr w:type="spellStart"/>
            <w:r w:rsidRPr="00CC77BB">
              <w:rPr>
                <w:rFonts w:cs="Arial"/>
                <w:b/>
                <w:i/>
                <w:iCs/>
              </w:rPr>
              <w:t>Wujal</w:t>
            </w:r>
            <w:proofErr w:type="spellEnd"/>
          </w:p>
        </w:tc>
        <w:tc>
          <w:tcPr>
            <w:tcW w:w="10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51FFF93" w14:textId="77777777" w:rsidR="00EA7495" w:rsidRPr="00CC77BB" w:rsidRDefault="00EA7495" w:rsidP="009E727D">
            <w:pPr>
              <w:spacing w:before="120" w:after="120"/>
              <w:jc w:val="left"/>
              <w:rPr>
                <w:rFonts w:cs="Arial"/>
                <w:b/>
                <w:i/>
                <w:iCs/>
              </w:rPr>
            </w:pPr>
            <w:r w:rsidRPr="00CC77BB">
              <w:rPr>
                <w:rFonts w:cs="Arial"/>
                <w:b/>
                <w:i/>
                <w:iCs/>
              </w:rPr>
              <w:t>%</w:t>
            </w:r>
          </w:p>
        </w:tc>
        <w:tc>
          <w:tcPr>
            <w:tcW w:w="212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79CADD3" w14:textId="77777777" w:rsidR="00EA7495" w:rsidRPr="00CC77BB" w:rsidRDefault="00EA7495" w:rsidP="009E727D">
            <w:pPr>
              <w:spacing w:before="120" w:after="120"/>
              <w:jc w:val="left"/>
              <w:rPr>
                <w:rFonts w:cs="Arial"/>
                <w:b/>
                <w:i/>
                <w:iCs/>
              </w:rPr>
            </w:pPr>
            <w:r w:rsidRPr="00CC77BB">
              <w:rPr>
                <w:rFonts w:cs="Arial"/>
                <w:b/>
                <w:i/>
                <w:iCs/>
              </w:rPr>
              <w:t>Queensland</w:t>
            </w:r>
          </w:p>
        </w:tc>
        <w:tc>
          <w:tcPr>
            <w:tcW w:w="7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C56893" w14:textId="77777777" w:rsidR="00EA7495" w:rsidRPr="00CC77BB" w:rsidRDefault="00EA7495" w:rsidP="009E727D">
            <w:pPr>
              <w:spacing w:before="120" w:after="120"/>
              <w:jc w:val="left"/>
              <w:rPr>
                <w:rFonts w:cs="Arial"/>
                <w:b/>
                <w:i/>
                <w:iCs/>
              </w:rPr>
            </w:pPr>
            <w:r w:rsidRPr="00CC77BB">
              <w:rPr>
                <w:rFonts w:cs="Arial"/>
                <w:b/>
                <w:i/>
                <w:iCs/>
              </w:rPr>
              <w:t>%</w:t>
            </w:r>
          </w:p>
        </w:tc>
      </w:tr>
      <w:tr w:rsidR="00EA7495" w:rsidRPr="00293501" w14:paraId="03917E44" w14:textId="77777777" w:rsidTr="005A751A">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0DA4F522" w14:textId="77777777" w:rsidR="00EA7495" w:rsidRPr="00CC77BB" w:rsidRDefault="00EA7495" w:rsidP="009E727D">
            <w:pPr>
              <w:spacing w:before="120" w:after="120"/>
              <w:jc w:val="left"/>
              <w:rPr>
                <w:rFonts w:cs="Arial"/>
                <w:i/>
                <w:iCs/>
              </w:rPr>
            </w:pPr>
            <w:r w:rsidRPr="00CC77BB">
              <w:rPr>
                <w:rFonts w:cs="Arial"/>
                <w:i/>
                <w:iCs/>
              </w:rPr>
              <w:t>Lutheran</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0C5CCD05" w14:textId="77777777" w:rsidR="00EA7495" w:rsidRPr="00CC77BB" w:rsidRDefault="00EA7495" w:rsidP="009E727D">
            <w:pPr>
              <w:spacing w:before="120" w:after="120"/>
              <w:jc w:val="left"/>
              <w:rPr>
                <w:rFonts w:cs="Arial"/>
                <w:i/>
                <w:iCs/>
              </w:rPr>
            </w:pPr>
            <w:r w:rsidRPr="00CC77BB">
              <w:rPr>
                <w:rFonts w:cs="Arial"/>
                <w:i/>
                <w:iCs/>
              </w:rPr>
              <w:t>216</w:t>
            </w:r>
          </w:p>
        </w:tc>
        <w:tc>
          <w:tcPr>
            <w:tcW w:w="10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F31E25D" w14:textId="37314D7C" w:rsidR="00EA7495" w:rsidRPr="00CC77BB" w:rsidRDefault="00EA7495" w:rsidP="009E727D">
            <w:pPr>
              <w:spacing w:before="120" w:after="120"/>
              <w:jc w:val="left"/>
              <w:rPr>
                <w:rFonts w:cs="Arial"/>
                <w:i/>
                <w:iCs/>
              </w:rPr>
            </w:pPr>
            <w:del w:id="187" w:author="Steve Wilton" w:date="2022-08-12T10:57:00Z">
              <w:r w:rsidRPr="00CC77BB" w:rsidDel="00514B7B">
                <w:rPr>
                  <w:rFonts w:cs="Arial"/>
                  <w:i/>
                  <w:iCs/>
                </w:rPr>
                <w:delText>80.6</w:delText>
              </w:r>
            </w:del>
            <w:ins w:id="188" w:author="Steve Wilton" w:date="2022-08-12T10:57:00Z">
              <w:r w:rsidR="00514B7B">
                <w:rPr>
                  <w:rFonts w:cs="Arial"/>
                  <w:i/>
                  <w:iCs/>
                </w:rPr>
                <w:t>77.2</w:t>
              </w:r>
            </w:ins>
          </w:p>
        </w:tc>
        <w:tc>
          <w:tcPr>
            <w:tcW w:w="212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7C5EC0E" w14:textId="77777777" w:rsidR="00EA7495" w:rsidRPr="00CC77BB" w:rsidRDefault="00EA7495" w:rsidP="009E727D">
            <w:pPr>
              <w:spacing w:before="120" w:after="120"/>
              <w:jc w:val="left"/>
              <w:rPr>
                <w:rFonts w:cs="Arial"/>
                <w:i/>
                <w:iCs/>
              </w:rPr>
            </w:pPr>
            <w:r w:rsidRPr="00CC77BB">
              <w:rPr>
                <w:rFonts w:cs="Arial"/>
                <w:i/>
                <w:iCs/>
              </w:rPr>
              <w:t>79,181</w:t>
            </w:r>
          </w:p>
        </w:tc>
        <w:tc>
          <w:tcPr>
            <w:tcW w:w="7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FDA436" w14:textId="77777777" w:rsidR="00EA7495" w:rsidRPr="00CC77BB" w:rsidRDefault="00EA7495" w:rsidP="009E727D">
            <w:pPr>
              <w:spacing w:before="120" w:after="120"/>
              <w:jc w:val="left"/>
              <w:rPr>
                <w:rFonts w:cs="Arial"/>
                <w:i/>
                <w:iCs/>
              </w:rPr>
            </w:pPr>
            <w:r w:rsidRPr="00CC77BB">
              <w:rPr>
                <w:rFonts w:cs="Arial"/>
                <w:i/>
                <w:iCs/>
              </w:rPr>
              <w:t>1.8</w:t>
            </w:r>
          </w:p>
        </w:tc>
      </w:tr>
      <w:tr w:rsidR="00EA7495" w:rsidRPr="00293501" w14:paraId="2EC5621F" w14:textId="77777777" w:rsidTr="005A751A">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7FA5B796" w14:textId="77777777" w:rsidR="00EA7495" w:rsidRPr="00CC77BB" w:rsidRDefault="00EA7495" w:rsidP="009E727D">
            <w:pPr>
              <w:spacing w:before="120" w:after="120"/>
              <w:jc w:val="left"/>
              <w:rPr>
                <w:rFonts w:cs="Arial"/>
                <w:i/>
                <w:iCs/>
              </w:rPr>
            </w:pPr>
            <w:r w:rsidRPr="00CC77BB">
              <w:rPr>
                <w:rFonts w:cs="Arial"/>
                <w:i/>
                <w:iCs/>
              </w:rPr>
              <w:t>No Religion</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1381013D" w14:textId="77777777" w:rsidR="00EA7495" w:rsidRPr="00CC77BB" w:rsidRDefault="00EA7495" w:rsidP="009E727D">
            <w:pPr>
              <w:spacing w:before="120" w:after="120"/>
              <w:jc w:val="left"/>
              <w:rPr>
                <w:rFonts w:cs="Arial"/>
                <w:i/>
                <w:iCs/>
              </w:rPr>
            </w:pPr>
            <w:r w:rsidRPr="00CC77BB">
              <w:rPr>
                <w:rFonts w:cs="Arial"/>
                <w:i/>
                <w:iCs/>
              </w:rPr>
              <w:t>19</w:t>
            </w:r>
          </w:p>
        </w:tc>
        <w:tc>
          <w:tcPr>
            <w:tcW w:w="10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7192B7E" w14:textId="60FF3080" w:rsidR="00EA7495" w:rsidRPr="00CC77BB" w:rsidRDefault="00EA7495" w:rsidP="009E727D">
            <w:pPr>
              <w:spacing w:before="120" w:after="120"/>
              <w:jc w:val="left"/>
              <w:rPr>
                <w:rFonts w:cs="Arial"/>
                <w:i/>
                <w:iCs/>
              </w:rPr>
            </w:pPr>
            <w:r w:rsidRPr="00CC77BB">
              <w:rPr>
                <w:rFonts w:cs="Arial"/>
                <w:i/>
                <w:iCs/>
              </w:rPr>
              <w:t>7</w:t>
            </w:r>
            <w:ins w:id="189" w:author="Steve Wilton" w:date="2022-08-12T10:57:00Z">
              <w:r w:rsidR="00514B7B">
                <w:rPr>
                  <w:rFonts w:cs="Arial"/>
                  <w:i/>
                  <w:iCs/>
                </w:rPr>
                <w:t>8.3</w:t>
              </w:r>
            </w:ins>
            <w:del w:id="190" w:author="Steve Wilton" w:date="2022-08-12T10:57:00Z">
              <w:r w:rsidRPr="00CC77BB" w:rsidDel="00514B7B">
                <w:rPr>
                  <w:rFonts w:cs="Arial"/>
                  <w:i/>
                  <w:iCs/>
                </w:rPr>
                <w:delText>.1</w:delText>
              </w:r>
            </w:del>
          </w:p>
        </w:tc>
        <w:tc>
          <w:tcPr>
            <w:tcW w:w="212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BA672A9" w14:textId="77777777" w:rsidR="00EA7495" w:rsidRPr="00CC77BB" w:rsidRDefault="00EA7495" w:rsidP="009E727D">
            <w:pPr>
              <w:spacing w:before="120" w:after="120"/>
              <w:jc w:val="left"/>
              <w:rPr>
                <w:rFonts w:cs="Arial"/>
                <w:i/>
                <w:iCs/>
              </w:rPr>
            </w:pPr>
            <w:r w:rsidRPr="00CC77BB">
              <w:rPr>
                <w:rFonts w:cs="Arial"/>
                <w:i/>
                <w:iCs/>
              </w:rPr>
              <w:t>955,783</w:t>
            </w:r>
          </w:p>
        </w:tc>
        <w:tc>
          <w:tcPr>
            <w:tcW w:w="7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89C132" w14:textId="77777777" w:rsidR="00EA7495" w:rsidRPr="00CC77BB" w:rsidRDefault="00EA7495" w:rsidP="009E727D">
            <w:pPr>
              <w:spacing w:before="120" w:after="120"/>
              <w:jc w:val="left"/>
              <w:rPr>
                <w:rFonts w:cs="Arial"/>
                <w:i/>
                <w:iCs/>
              </w:rPr>
            </w:pPr>
            <w:r w:rsidRPr="00CC77BB">
              <w:rPr>
                <w:rFonts w:cs="Arial"/>
                <w:i/>
                <w:iCs/>
              </w:rPr>
              <w:t>22.1</w:t>
            </w:r>
          </w:p>
        </w:tc>
      </w:tr>
      <w:tr w:rsidR="00EA7495" w:rsidRPr="00293501" w14:paraId="19441E93" w14:textId="77777777" w:rsidTr="005A751A">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655219A0" w14:textId="77777777" w:rsidR="00EA7495" w:rsidRPr="00CC77BB" w:rsidRDefault="00EA7495" w:rsidP="009E727D">
            <w:pPr>
              <w:spacing w:before="120" w:after="120"/>
              <w:jc w:val="left"/>
              <w:rPr>
                <w:rFonts w:cs="Arial"/>
                <w:i/>
                <w:iCs/>
              </w:rPr>
            </w:pPr>
            <w:r w:rsidRPr="00CC77BB">
              <w:rPr>
                <w:rFonts w:cs="Arial"/>
                <w:i/>
                <w:iCs/>
              </w:rPr>
              <w:t>Catholic</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19ADEB37" w14:textId="77777777" w:rsidR="00EA7495" w:rsidRPr="00CC77BB" w:rsidRDefault="00EA7495" w:rsidP="009E727D">
            <w:pPr>
              <w:spacing w:before="120" w:after="120"/>
              <w:jc w:val="left"/>
              <w:rPr>
                <w:rFonts w:cs="Arial"/>
                <w:i/>
                <w:iCs/>
              </w:rPr>
            </w:pPr>
            <w:r w:rsidRPr="00CC77BB">
              <w:rPr>
                <w:rFonts w:cs="Arial"/>
                <w:i/>
                <w:iCs/>
              </w:rPr>
              <w:t>11</w:t>
            </w:r>
          </w:p>
        </w:tc>
        <w:tc>
          <w:tcPr>
            <w:tcW w:w="10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0255986" w14:textId="7E12E82D" w:rsidR="00EA7495" w:rsidRPr="00CC77BB" w:rsidRDefault="00514B7B" w:rsidP="009E727D">
            <w:pPr>
              <w:spacing w:before="120" w:after="120"/>
              <w:jc w:val="left"/>
              <w:rPr>
                <w:rFonts w:cs="Arial"/>
                <w:i/>
                <w:iCs/>
              </w:rPr>
            </w:pPr>
            <w:ins w:id="191" w:author="Steve Wilton" w:date="2022-08-12T10:57:00Z">
              <w:r>
                <w:rPr>
                  <w:rFonts w:cs="Arial"/>
                  <w:i/>
                  <w:iCs/>
                </w:rPr>
                <w:t>5.4</w:t>
              </w:r>
            </w:ins>
            <w:del w:id="192" w:author="Steve Wilton" w:date="2022-08-12T10:57:00Z">
              <w:r w:rsidR="00EA7495" w:rsidRPr="00CC77BB" w:rsidDel="00514B7B">
                <w:rPr>
                  <w:rFonts w:cs="Arial"/>
                  <w:i/>
                  <w:iCs/>
                </w:rPr>
                <w:delText>4.1</w:delText>
              </w:r>
            </w:del>
          </w:p>
        </w:tc>
        <w:tc>
          <w:tcPr>
            <w:tcW w:w="212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3E83A86" w14:textId="77777777" w:rsidR="00EA7495" w:rsidRPr="00CC77BB" w:rsidRDefault="00EA7495" w:rsidP="009E727D">
            <w:pPr>
              <w:spacing w:before="120" w:after="120"/>
              <w:jc w:val="left"/>
              <w:rPr>
                <w:rFonts w:cs="Arial"/>
                <w:i/>
                <w:iCs/>
              </w:rPr>
            </w:pPr>
            <w:r w:rsidRPr="00CC77BB">
              <w:rPr>
                <w:rFonts w:cs="Arial"/>
                <w:i/>
                <w:iCs/>
              </w:rPr>
              <w:t>1,032,928</w:t>
            </w:r>
          </w:p>
        </w:tc>
        <w:tc>
          <w:tcPr>
            <w:tcW w:w="7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1A2682" w14:textId="77777777" w:rsidR="00EA7495" w:rsidRPr="00CC77BB" w:rsidRDefault="00EA7495" w:rsidP="009E727D">
            <w:pPr>
              <w:spacing w:before="120" w:after="120"/>
              <w:jc w:val="left"/>
              <w:rPr>
                <w:rFonts w:cs="Arial"/>
                <w:i/>
                <w:iCs/>
              </w:rPr>
            </w:pPr>
            <w:r w:rsidRPr="00CC77BB">
              <w:rPr>
                <w:rFonts w:cs="Arial"/>
                <w:i/>
                <w:iCs/>
              </w:rPr>
              <w:t>23.8</w:t>
            </w:r>
          </w:p>
        </w:tc>
      </w:tr>
      <w:tr w:rsidR="00EA7495" w:rsidRPr="00293501" w:rsidDel="00514B7B" w14:paraId="6AF31B82" w14:textId="11934AE4" w:rsidTr="005A751A">
        <w:trPr>
          <w:trHeight w:val="159"/>
          <w:jc w:val="center"/>
          <w:del w:id="193" w:author="Steve Wilton" w:date="2022-08-12T10:58:00Z"/>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65559C9B" w14:textId="2B2852AC" w:rsidR="00EA7495" w:rsidRPr="00CC77BB" w:rsidDel="00514B7B" w:rsidRDefault="00EA7495" w:rsidP="009E727D">
            <w:pPr>
              <w:spacing w:before="120" w:after="120"/>
              <w:jc w:val="left"/>
              <w:rPr>
                <w:del w:id="194" w:author="Steve Wilton" w:date="2022-08-12T10:58:00Z"/>
                <w:rFonts w:cs="Arial"/>
                <w:i/>
                <w:iCs/>
              </w:rPr>
            </w:pPr>
            <w:del w:id="195" w:author="Steve Wilton" w:date="2022-08-12T10:58:00Z">
              <w:r w:rsidRPr="00CC77BB" w:rsidDel="00514B7B">
                <w:rPr>
                  <w:rFonts w:cs="Arial"/>
                  <w:i/>
                  <w:iCs/>
                </w:rPr>
                <w:delText>Anglican</w:delText>
              </w:r>
            </w:del>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2065D0C9" w14:textId="44F848E8" w:rsidR="00EA7495" w:rsidRPr="00CC77BB" w:rsidDel="00514B7B" w:rsidRDefault="00EA7495" w:rsidP="009E727D">
            <w:pPr>
              <w:spacing w:before="120" w:after="120"/>
              <w:jc w:val="left"/>
              <w:rPr>
                <w:del w:id="196" w:author="Steve Wilton" w:date="2022-08-12T10:58:00Z"/>
                <w:rFonts w:cs="Arial"/>
                <w:i/>
                <w:iCs/>
              </w:rPr>
            </w:pPr>
            <w:del w:id="197" w:author="Steve Wilton" w:date="2022-08-12T10:58:00Z">
              <w:r w:rsidRPr="00CC77BB" w:rsidDel="00514B7B">
                <w:rPr>
                  <w:rFonts w:cs="Arial"/>
                  <w:i/>
                  <w:iCs/>
                </w:rPr>
                <w:delText>9</w:delText>
              </w:r>
            </w:del>
          </w:p>
        </w:tc>
        <w:tc>
          <w:tcPr>
            <w:tcW w:w="10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D0766C3" w14:textId="0411BD82" w:rsidR="00EA7495" w:rsidRPr="00CC77BB" w:rsidDel="00514B7B" w:rsidRDefault="00EA7495" w:rsidP="009E727D">
            <w:pPr>
              <w:spacing w:before="120" w:after="120"/>
              <w:jc w:val="left"/>
              <w:rPr>
                <w:del w:id="198" w:author="Steve Wilton" w:date="2022-08-12T10:58:00Z"/>
                <w:rFonts w:cs="Arial"/>
                <w:i/>
                <w:iCs/>
              </w:rPr>
            </w:pPr>
            <w:del w:id="199" w:author="Steve Wilton" w:date="2022-08-12T10:58:00Z">
              <w:r w:rsidRPr="00CC77BB" w:rsidDel="00514B7B">
                <w:rPr>
                  <w:rFonts w:cs="Arial"/>
                  <w:i/>
                  <w:iCs/>
                </w:rPr>
                <w:delText>3.4</w:delText>
              </w:r>
            </w:del>
          </w:p>
        </w:tc>
        <w:tc>
          <w:tcPr>
            <w:tcW w:w="212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FFE4C70" w14:textId="379FD3CF" w:rsidR="00EA7495" w:rsidRPr="00CC77BB" w:rsidDel="00514B7B" w:rsidRDefault="00EA7495" w:rsidP="009E727D">
            <w:pPr>
              <w:spacing w:before="120" w:after="120"/>
              <w:jc w:val="left"/>
              <w:rPr>
                <w:del w:id="200" w:author="Steve Wilton" w:date="2022-08-12T10:58:00Z"/>
                <w:rFonts w:cs="Arial"/>
                <w:i/>
                <w:iCs/>
              </w:rPr>
            </w:pPr>
            <w:del w:id="201" w:author="Steve Wilton" w:date="2022-08-12T10:58:00Z">
              <w:r w:rsidRPr="00CC77BB" w:rsidDel="00514B7B">
                <w:rPr>
                  <w:rFonts w:cs="Arial"/>
                  <w:i/>
                  <w:iCs/>
                </w:rPr>
                <w:delText>817,834</w:delText>
              </w:r>
            </w:del>
          </w:p>
        </w:tc>
        <w:tc>
          <w:tcPr>
            <w:tcW w:w="7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C7396E" w14:textId="098D6CCB" w:rsidR="00EA7495" w:rsidRPr="00CC77BB" w:rsidDel="00514B7B" w:rsidRDefault="00EA7495" w:rsidP="009E727D">
            <w:pPr>
              <w:spacing w:before="120" w:after="120"/>
              <w:jc w:val="left"/>
              <w:rPr>
                <w:del w:id="202" w:author="Steve Wilton" w:date="2022-08-12T10:58:00Z"/>
                <w:rFonts w:cs="Arial"/>
                <w:i/>
                <w:iCs/>
              </w:rPr>
            </w:pPr>
            <w:del w:id="203" w:author="Steve Wilton" w:date="2022-08-12T10:58:00Z">
              <w:r w:rsidRPr="00CC77BB" w:rsidDel="00514B7B">
                <w:rPr>
                  <w:rFonts w:cs="Arial"/>
                  <w:i/>
                  <w:iCs/>
                </w:rPr>
                <w:delText>18.9</w:delText>
              </w:r>
            </w:del>
          </w:p>
        </w:tc>
      </w:tr>
      <w:tr w:rsidR="00EA7495" w:rsidRPr="00293501" w14:paraId="5D5765E4" w14:textId="77777777" w:rsidTr="005A751A">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0B732F75" w14:textId="77777777" w:rsidR="00EA7495" w:rsidRPr="00CC77BB" w:rsidRDefault="00EA7495" w:rsidP="009E727D">
            <w:pPr>
              <w:spacing w:before="120" w:after="120"/>
              <w:jc w:val="left"/>
              <w:rPr>
                <w:rFonts w:cs="Arial"/>
                <w:i/>
                <w:iCs/>
              </w:rPr>
            </w:pPr>
            <w:r w:rsidRPr="00CC77BB">
              <w:rPr>
                <w:rFonts w:cs="Arial"/>
                <w:i/>
                <w:iCs/>
              </w:rPr>
              <w:t>Seventh-day Adventist</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5CF05E43" w14:textId="77777777" w:rsidR="00EA7495" w:rsidRPr="00CC77BB" w:rsidRDefault="00EA7495" w:rsidP="009E727D">
            <w:pPr>
              <w:spacing w:before="120" w:after="120"/>
              <w:jc w:val="left"/>
              <w:rPr>
                <w:rFonts w:cs="Arial"/>
                <w:i/>
                <w:iCs/>
              </w:rPr>
            </w:pPr>
            <w:r w:rsidRPr="00CC77BB">
              <w:rPr>
                <w:rFonts w:cs="Arial"/>
                <w:i/>
                <w:iCs/>
              </w:rPr>
              <w:t>9</w:t>
            </w:r>
          </w:p>
        </w:tc>
        <w:tc>
          <w:tcPr>
            <w:tcW w:w="10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C5D2A7A" w14:textId="766F6951" w:rsidR="00EA7495" w:rsidRPr="00CC77BB" w:rsidRDefault="00514B7B" w:rsidP="009E727D">
            <w:pPr>
              <w:spacing w:before="120" w:after="120"/>
              <w:jc w:val="left"/>
              <w:rPr>
                <w:rFonts w:cs="Arial"/>
                <w:i/>
                <w:iCs/>
              </w:rPr>
            </w:pPr>
            <w:ins w:id="204" w:author="Steve Wilton" w:date="2022-08-12T10:58:00Z">
              <w:r>
                <w:rPr>
                  <w:rFonts w:cs="Arial"/>
                  <w:i/>
                  <w:iCs/>
                </w:rPr>
                <w:t>2.5</w:t>
              </w:r>
            </w:ins>
            <w:del w:id="205" w:author="Steve Wilton" w:date="2022-08-12T10:58:00Z">
              <w:r w:rsidR="00EA7495" w:rsidRPr="00CC77BB" w:rsidDel="00514B7B">
                <w:rPr>
                  <w:rFonts w:cs="Arial"/>
                  <w:i/>
                  <w:iCs/>
                </w:rPr>
                <w:delText>3.4</w:delText>
              </w:r>
            </w:del>
          </w:p>
        </w:tc>
        <w:tc>
          <w:tcPr>
            <w:tcW w:w="212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D3340A4" w14:textId="77777777" w:rsidR="00EA7495" w:rsidRPr="00CC77BB" w:rsidRDefault="00EA7495" w:rsidP="009E727D">
            <w:pPr>
              <w:spacing w:before="120" w:after="120"/>
              <w:jc w:val="left"/>
              <w:rPr>
                <w:rFonts w:cs="Arial"/>
                <w:i/>
                <w:iCs/>
              </w:rPr>
            </w:pPr>
            <w:r w:rsidRPr="00CC77BB">
              <w:rPr>
                <w:rFonts w:cs="Arial"/>
                <w:i/>
                <w:iCs/>
              </w:rPr>
              <w:t>17,370</w:t>
            </w:r>
          </w:p>
        </w:tc>
        <w:tc>
          <w:tcPr>
            <w:tcW w:w="7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43C7DD" w14:textId="77777777" w:rsidR="00EA7495" w:rsidRPr="00CC77BB" w:rsidRDefault="00EA7495" w:rsidP="009E727D">
            <w:pPr>
              <w:spacing w:before="120" w:after="120"/>
              <w:jc w:val="left"/>
              <w:rPr>
                <w:rFonts w:cs="Arial"/>
                <w:i/>
                <w:iCs/>
              </w:rPr>
            </w:pPr>
            <w:r w:rsidRPr="00CC77BB">
              <w:rPr>
                <w:rFonts w:cs="Arial"/>
                <w:i/>
                <w:iCs/>
              </w:rPr>
              <w:t>0.4</w:t>
            </w:r>
          </w:p>
        </w:tc>
      </w:tr>
      <w:tr w:rsidR="00B44C84" w:rsidRPr="00293501" w14:paraId="2066CE45" w14:textId="77777777" w:rsidTr="005A751A">
        <w:trPr>
          <w:trHeight w:val="159"/>
          <w:jc w:val="center"/>
        </w:trPr>
        <w:tc>
          <w:tcPr>
            <w:tcW w:w="9874" w:type="dxa"/>
            <w:gridSpan w:val="10"/>
            <w:tcBorders>
              <w:top w:val="single" w:sz="4" w:space="0" w:color="auto"/>
              <w:bottom w:val="single" w:sz="4" w:space="0" w:color="auto"/>
            </w:tcBorders>
            <w:shd w:val="clear" w:color="auto" w:fill="FFFFFF" w:themeFill="background1"/>
          </w:tcPr>
          <w:p w14:paraId="7CECB849" w14:textId="77777777" w:rsidR="00B44C84" w:rsidRPr="00CC77BB" w:rsidRDefault="00B44C84" w:rsidP="009E727D">
            <w:pPr>
              <w:spacing w:before="120" w:after="120"/>
              <w:jc w:val="left"/>
              <w:rPr>
                <w:rFonts w:cs="Arial"/>
                <w:b/>
                <w:i/>
                <w:iCs/>
              </w:rPr>
            </w:pPr>
          </w:p>
        </w:tc>
      </w:tr>
      <w:tr w:rsidR="00EA7495" w:rsidRPr="00293501" w14:paraId="286B2E3E" w14:textId="77777777" w:rsidTr="005A751A">
        <w:trPr>
          <w:trHeight w:val="159"/>
          <w:jc w:val="center"/>
        </w:trPr>
        <w:tc>
          <w:tcPr>
            <w:tcW w:w="594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03E963" w14:textId="77777777" w:rsidR="00EA7495" w:rsidRPr="00CC77BB" w:rsidRDefault="00C27359" w:rsidP="009E727D">
            <w:pPr>
              <w:spacing w:before="120" w:after="120"/>
              <w:jc w:val="left"/>
              <w:rPr>
                <w:rFonts w:cs="Arial"/>
                <w:b/>
                <w:i/>
                <w:iCs/>
              </w:rPr>
            </w:pPr>
            <w:hyperlink r:id="rId25" w:tgtFrame="_blank" w:tooltip="Records the main language other than English spoken at home, if any, and is coded using the Australian Standard Classification of Languages (ASCL), Second Edition, Revision 1." w:history="1">
              <w:r w:rsidR="00EA7495" w:rsidRPr="00CC77BB">
                <w:rPr>
                  <w:rFonts w:cs="Arial"/>
                  <w:b/>
                  <w:i/>
                  <w:iCs/>
                </w:rPr>
                <w:t>Language, top responses (other than English)</w:t>
              </w:r>
            </w:hyperlink>
          </w:p>
        </w:tc>
        <w:tc>
          <w:tcPr>
            <w:tcW w:w="3192"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81D36E8" w14:textId="77777777" w:rsidR="00EA7495" w:rsidRPr="00CC77BB" w:rsidRDefault="00EA7495" w:rsidP="009E727D">
            <w:pPr>
              <w:spacing w:before="120" w:after="120"/>
              <w:jc w:val="left"/>
              <w:rPr>
                <w:rFonts w:cs="Arial"/>
                <w:b/>
                <w:i/>
                <w:iCs/>
              </w:rPr>
            </w:pPr>
            <w:r w:rsidRPr="00CC77BB">
              <w:rPr>
                <w:rFonts w:cs="Arial"/>
                <w:b/>
                <w:i/>
                <w:iCs/>
              </w:rPr>
              <w:t xml:space="preserve">Wujal </w:t>
            </w:r>
            <w:proofErr w:type="spellStart"/>
            <w:r w:rsidRPr="00CC77BB">
              <w:rPr>
                <w:rFonts w:cs="Arial"/>
                <w:b/>
                <w:i/>
                <w:iCs/>
              </w:rPr>
              <w:t>Wujal</w:t>
            </w:r>
            <w:proofErr w:type="spellEnd"/>
            <w:r w:rsidRPr="00CC77BB">
              <w:rPr>
                <w:rFonts w:cs="Arial"/>
                <w:b/>
                <w:i/>
                <w:iCs/>
              </w:rPr>
              <w:t xml:space="preserve"> </w:t>
            </w:r>
          </w:p>
        </w:tc>
        <w:tc>
          <w:tcPr>
            <w:tcW w:w="7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D0481C" w14:textId="77777777" w:rsidR="00EA7495" w:rsidRPr="00CC77BB" w:rsidRDefault="00EA7495" w:rsidP="009E727D">
            <w:pPr>
              <w:spacing w:before="120" w:after="120"/>
              <w:jc w:val="left"/>
              <w:rPr>
                <w:rFonts w:cs="Arial"/>
                <w:b/>
                <w:i/>
                <w:iCs/>
              </w:rPr>
            </w:pPr>
            <w:r w:rsidRPr="00CC77BB">
              <w:rPr>
                <w:rFonts w:cs="Arial"/>
                <w:b/>
                <w:i/>
                <w:iCs/>
              </w:rPr>
              <w:t>%</w:t>
            </w:r>
          </w:p>
        </w:tc>
      </w:tr>
      <w:tr w:rsidR="00EA7495" w:rsidRPr="00293501" w14:paraId="0D4632BD" w14:textId="77777777" w:rsidTr="005A751A">
        <w:trPr>
          <w:trHeight w:val="159"/>
          <w:jc w:val="center"/>
        </w:trPr>
        <w:tc>
          <w:tcPr>
            <w:tcW w:w="594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2D9D2B9" w14:textId="77777777" w:rsidR="00EA7495" w:rsidRPr="00CC77BB" w:rsidRDefault="00EA7495" w:rsidP="009E727D">
            <w:pPr>
              <w:spacing w:before="120" w:after="120"/>
              <w:jc w:val="left"/>
              <w:rPr>
                <w:rFonts w:cs="Arial"/>
                <w:i/>
                <w:iCs/>
              </w:rPr>
            </w:pPr>
            <w:r w:rsidRPr="00CC77BB">
              <w:rPr>
                <w:rFonts w:cs="Arial"/>
                <w:i/>
                <w:iCs/>
              </w:rPr>
              <w:t>Kuku Yalanji</w:t>
            </w:r>
          </w:p>
        </w:tc>
        <w:tc>
          <w:tcPr>
            <w:tcW w:w="3192"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975C0A5" w14:textId="77777777" w:rsidR="00EA7495" w:rsidRPr="00CC77BB" w:rsidRDefault="00EA7495" w:rsidP="009E727D">
            <w:pPr>
              <w:spacing w:before="120" w:after="120"/>
              <w:jc w:val="left"/>
              <w:rPr>
                <w:rFonts w:cs="Arial"/>
                <w:i/>
                <w:iCs/>
              </w:rPr>
            </w:pPr>
            <w:r w:rsidRPr="00CC77BB">
              <w:rPr>
                <w:rFonts w:cs="Arial"/>
                <w:i/>
                <w:iCs/>
              </w:rPr>
              <w:t>106</w:t>
            </w:r>
          </w:p>
        </w:tc>
        <w:tc>
          <w:tcPr>
            <w:tcW w:w="7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6C780B" w14:textId="77777777" w:rsidR="00EA7495" w:rsidRPr="00CC77BB" w:rsidRDefault="00EA7495" w:rsidP="009E727D">
            <w:pPr>
              <w:spacing w:before="120" w:after="120"/>
              <w:jc w:val="left"/>
              <w:rPr>
                <w:rFonts w:cs="Arial"/>
                <w:i/>
                <w:iCs/>
              </w:rPr>
            </w:pPr>
            <w:r w:rsidRPr="00CC77BB">
              <w:rPr>
                <w:rFonts w:cs="Arial"/>
                <w:i/>
                <w:iCs/>
              </w:rPr>
              <w:t>39.3</w:t>
            </w:r>
          </w:p>
        </w:tc>
      </w:tr>
      <w:tr w:rsidR="00EA7495" w:rsidRPr="00293501" w14:paraId="6B72E3E0" w14:textId="77777777" w:rsidTr="005A751A">
        <w:trPr>
          <w:trHeight w:val="159"/>
          <w:jc w:val="center"/>
        </w:trPr>
        <w:tc>
          <w:tcPr>
            <w:tcW w:w="594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152FFC" w14:textId="77777777" w:rsidR="00EA7495" w:rsidRPr="00CC77BB" w:rsidRDefault="00EA7495" w:rsidP="009E727D">
            <w:pPr>
              <w:spacing w:before="120" w:after="120"/>
              <w:jc w:val="left"/>
              <w:rPr>
                <w:rFonts w:cs="Arial"/>
                <w:i/>
                <w:iCs/>
              </w:rPr>
            </w:pPr>
            <w:proofErr w:type="spellStart"/>
            <w:r w:rsidRPr="00CC77BB">
              <w:rPr>
                <w:rFonts w:cs="Arial"/>
                <w:i/>
                <w:iCs/>
              </w:rPr>
              <w:t>Guugu</w:t>
            </w:r>
            <w:proofErr w:type="spellEnd"/>
            <w:r w:rsidRPr="00CC77BB">
              <w:rPr>
                <w:rFonts w:cs="Arial"/>
                <w:i/>
                <w:iCs/>
              </w:rPr>
              <w:t xml:space="preserve"> </w:t>
            </w:r>
            <w:proofErr w:type="spellStart"/>
            <w:r w:rsidRPr="00CC77BB">
              <w:rPr>
                <w:rFonts w:cs="Arial"/>
                <w:i/>
                <w:iCs/>
              </w:rPr>
              <w:t>Yimidhirr</w:t>
            </w:r>
            <w:proofErr w:type="spellEnd"/>
          </w:p>
        </w:tc>
        <w:tc>
          <w:tcPr>
            <w:tcW w:w="3192"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1CDEC0A6" w14:textId="77777777" w:rsidR="00EA7495" w:rsidRPr="00CC77BB" w:rsidRDefault="00EA7495" w:rsidP="009E727D">
            <w:pPr>
              <w:spacing w:before="120" w:after="120"/>
              <w:jc w:val="left"/>
              <w:rPr>
                <w:rFonts w:cs="Arial"/>
                <w:i/>
                <w:iCs/>
              </w:rPr>
            </w:pPr>
            <w:r w:rsidRPr="00CC77BB">
              <w:rPr>
                <w:rFonts w:cs="Arial"/>
                <w:i/>
                <w:iCs/>
              </w:rPr>
              <w:t>4</w:t>
            </w:r>
          </w:p>
        </w:tc>
        <w:tc>
          <w:tcPr>
            <w:tcW w:w="7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915B93" w14:textId="77777777" w:rsidR="00EA7495" w:rsidRPr="00CC77BB" w:rsidRDefault="00EA7495" w:rsidP="009E727D">
            <w:pPr>
              <w:spacing w:before="120" w:after="120"/>
              <w:jc w:val="left"/>
              <w:rPr>
                <w:rFonts w:cs="Arial"/>
                <w:i/>
                <w:iCs/>
              </w:rPr>
            </w:pPr>
            <w:r w:rsidRPr="00CC77BB">
              <w:rPr>
                <w:rFonts w:cs="Arial"/>
                <w:i/>
                <w:iCs/>
              </w:rPr>
              <w:t>1.5</w:t>
            </w:r>
          </w:p>
        </w:tc>
      </w:tr>
      <w:tr w:rsidR="00EA7495" w:rsidRPr="00293501" w14:paraId="372EFD52" w14:textId="77777777" w:rsidTr="005A751A">
        <w:trPr>
          <w:trHeight w:val="159"/>
          <w:jc w:val="center"/>
        </w:trPr>
        <w:tc>
          <w:tcPr>
            <w:tcW w:w="594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19D0189" w14:textId="77777777" w:rsidR="00EA7495" w:rsidRPr="00CC77BB" w:rsidRDefault="00EA7495" w:rsidP="009E727D">
            <w:pPr>
              <w:spacing w:before="120" w:after="120"/>
              <w:jc w:val="left"/>
              <w:rPr>
                <w:rFonts w:cs="Arial"/>
                <w:i/>
                <w:iCs/>
              </w:rPr>
            </w:pPr>
            <w:r w:rsidRPr="00CC77BB">
              <w:rPr>
                <w:rFonts w:cs="Arial"/>
                <w:i/>
                <w:iCs/>
              </w:rPr>
              <w:t>English only spoken at home</w:t>
            </w:r>
          </w:p>
        </w:tc>
        <w:tc>
          <w:tcPr>
            <w:tcW w:w="3192"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F50B3AB" w14:textId="77777777" w:rsidR="00EA7495" w:rsidRPr="00CC77BB" w:rsidRDefault="00EA7495" w:rsidP="009E727D">
            <w:pPr>
              <w:spacing w:before="120" w:after="120"/>
              <w:jc w:val="left"/>
              <w:rPr>
                <w:rFonts w:cs="Arial"/>
                <w:i/>
                <w:iCs/>
              </w:rPr>
            </w:pPr>
            <w:r w:rsidRPr="00CC77BB">
              <w:rPr>
                <w:rFonts w:cs="Arial"/>
                <w:i/>
                <w:iCs/>
              </w:rPr>
              <w:t>147</w:t>
            </w:r>
          </w:p>
        </w:tc>
        <w:tc>
          <w:tcPr>
            <w:tcW w:w="7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098B3B" w14:textId="77777777" w:rsidR="00EA7495" w:rsidRPr="00CC77BB" w:rsidRDefault="00EA7495" w:rsidP="009E727D">
            <w:pPr>
              <w:spacing w:before="120" w:after="120"/>
              <w:jc w:val="left"/>
              <w:rPr>
                <w:rFonts w:cs="Arial"/>
                <w:i/>
                <w:iCs/>
              </w:rPr>
            </w:pPr>
            <w:r w:rsidRPr="00CC77BB">
              <w:rPr>
                <w:rFonts w:cs="Arial"/>
                <w:i/>
                <w:iCs/>
              </w:rPr>
              <w:t>54.4</w:t>
            </w:r>
          </w:p>
        </w:tc>
      </w:tr>
      <w:tr w:rsidR="00EA7495" w:rsidRPr="00293501" w14:paraId="4ACACEEE" w14:textId="77777777" w:rsidTr="005A751A">
        <w:trPr>
          <w:trHeight w:val="159"/>
          <w:jc w:val="center"/>
        </w:trPr>
        <w:tc>
          <w:tcPr>
            <w:tcW w:w="594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B9170C" w14:textId="77777777" w:rsidR="00EA7495" w:rsidRPr="00CC77BB" w:rsidRDefault="00EA7495" w:rsidP="009E727D">
            <w:pPr>
              <w:spacing w:before="120" w:after="120"/>
              <w:jc w:val="left"/>
              <w:rPr>
                <w:rFonts w:cs="Arial"/>
                <w:i/>
                <w:iCs/>
              </w:rPr>
            </w:pPr>
            <w:r w:rsidRPr="00CC77BB">
              <w:rPr>
                <w:rFonts w:cs="Arial"/>
                <w:i/>
                <w:iCs/>
              </w:rPr>
              <w:t>Households where two or more languages are spoken</w:t>
            </w:r>
          </w:p>
        </w:tc>
        <w:tc>
          <w:tcPr>
            <w:tcW w:w="3192"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7B5DC2E" w14:textId="77777777" w:rsidR="00EA7495" w:rsidRPr="00CC77BB" w:rsidRDefault="00EA7495" w:rsidP="009E727D">
            <w:pPr>
              <w:spacing w:before="120" w:after="120"/>
              <w:jc w:val="left"/>
              <w:rPr>
                <w:rFonts w:cs="Arial"/>
                <w:i/>
                <w:iCs/>
              </w:rPr>
            </w:pPr>
            <w:r w:rsidRPr="00CC77BB">
              <w:rPr>
                <w:rFonts w:cs="Arial"/>
                <w:i/>
                <w:iCs/>
              </w:rPr>
              <w:t>42</w:t>
            </w:r>
          </w:p>
        </w:tc>
        <w:tc>
          <w:tcPr>
            <w:tcW w:w="7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CCD317" w14:textId="77777777" w:rsidR="00EA7495" w:rsidRPr="00CC77BB" w:rsidRDefault="00EA7495" w:rsidP="009E727D">
            <w:pPr>
              <w:spacing w:before="120" w:after="120"/>
              <w:jc w:val="left"/>
              <w:rPr>
                <w:rFonts w:cs="Arial"/>
                <w:i/>
                <w:iCs/>
              </w:rPr>
            </w:pPr>
            <w:r w:rsidRPr="00CC77BB">
              <w:rPr>
                <w:rFonts w:cs="Arial"/>
                <w:i/>
                <w:iCs/>
              </w:rPr>
              <w:t>59.2</w:t>
            </w:r>
          </w:p>
        </w:tc>
      </w:tr>
      <w:tr w:rsidR="00EA7495" w:rsidRPr="00293501" w14:paraId="53E7360D" w14:textId="77777777" w:rsidTr="005A751A">
        <w:trPr>
          <w:trHeight w:val="159"/>
          <w:jc w:val="center"/>
        </w:trPr>
        <w:tc>
          <w:tcPr>
            <w:tcW w:w="9874"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14:paraId="6171556E" w14:textId="5AACC792" w:rsidR="00EA7495" w:rsidRPr="00B903D3" w:rsidRDefault="00EA7495" w:rsidP="006A53DC">
            <w:pPr>
              <w:pStyle w:val="ListParagraph"/>
              <w:numPr>
                <w:ilvl w:val="0"/>
                <w:numId w:val="42"/>
              </w:numPr>
              <w:spacing w:before="120" w:after="120"/>
              <w:rPr>
                <w:b/>
                <w:i/>
                <w:iCs/>
              </w:rPr>
            </w:pPr>
            <w:r w:rsidRPr="00B903D3">
              <w:rPr>
                <w:b/>
                <w:i/>
                <w:iCs/>
              </w:rPr>
              <w:t xml:space="preserve">In Wujal </w:t>
            </w:r>
            <w:proofErr w:type="spellStart"/>
            <w:r w:rsidRPr="00B903D3">
              <w:rPr>
                <w:b/>
                <w:i/>
                <w:iCs/>
              </w:rPr>
              <w:t>Wujal</w:t>
            </w:r>
            <w:proofErr w:type="spellEnd"/>
            <w:r w:rsidRPr="00B903D3">
              <w:rPr>
                <w:b/>
                <w:i/>
                <w:iCs/>
              </w:rPr>
              <w:t xml:space="preserve"> </w:t>
            </w:r>
            <w:ins w:id="206" w:author="Steve Wilton" w:date="2022-08-12T10:59:00Z">
              <w:r w:rsidR="00514B7B">
                <w:rPr>
                  <w:b/>
                  <w:i/>
                  <w:iCs/>
                </w:rPr>
                <w:t>5</w:t>
              </w:r>
            </w:ins>
            <w:r w:rsidRPr="00B903D3">
              <w:rPr>
                <w:b/>
                <w:i/>
                <w:iCs/>
              </w:rPr>
              <w:t xml:space="preserve">4.4% of people only speak English at home. The only other language spoken at home is Kuku Yalanji 39.3% and </w:t>
            </w:r>
            <w:proofErr w:type="spellStart"/>
            <w:r w:rsidRPr="00B903D3">
              <w:rPr>
                <w:b/>
                <w:i/>
                <w:iCs/>
              </w:rPr>
              <w:t>Guugu</w:t>
            </w:r>
            <w:proofErr w:type="spellEnd"/>
            <w:r w:rsidRPr="00B903D3">
              <w:rPr>
                <w:b/>
                <w:i/>
                <w:iCs/>
              </w:rPr>
              <w:t xml:space="preserve"> </w:t>
            </w:r>
            <w:proofErr w:type="spellStart"/>
            <w:r w:rsidRPr="00B903D3">
              <w:rPr>
                <w:b/>
                <w:i/>
                <w:iCs/>
              </w:rPr>
              <w:t>Yimidhirr</w:t>
            </w:r>
            <w:proofErr w:type="spellEnd"/>
            <w:r w:rsidRPr="00B903D3">
              <w:rPr>
                <w:b/>
                <w:i/>
                <w:iCs/>
              </w:rPr>
              <w:t xml:space="preserve"> 1.5%.</w:t>
            </w:r>
            <w:bookmarkStart w:id="207" w:name="employment"/>
            <w:bookmarkEnd w:id="207"/>
          </w:p>
        </w:tc>
      </w:tr>
      <w:tr w:rsidR="00B44C84" w:rsidRPr="00293501" w14:paraId="7F06C9EC" w14:textId="77777777" w:rsidTr="005A751A">
        <w:trPr>
          <w:trHeight w:val="159"/>
          <w:jc w:val="center"/>
        </w:trPr>
        <w:tc>
          <w:tcPr>
            <w:tcW w:w="9874" w:type="dxa"/>
            <w:gridSpan w:val="10"/>
            <w:tcBorders>
              <w:top w:val="single" w:sz="4" w:space="0" w:color="auto"/>
              <w:bottom w:val="single" w:sz="4" w:space="0" w:color="auto"/>
            </w:tcBorders>
            <w:shd w:val="clear" w:color="auto" w:fill="FFFFFF" w:themeFill="background1"/>
          </w:tcPr>
          <w:p w14:paraId="68116970" w14:textId="77777777" w:rsidR="00B44C84" w:rsidRPr="00CC77BB" w:rsidRDefault="00B44C84" w:rsidP="009E727D">
            <w:pPr>
              <w:tabs>
                <w:tab w:val="left" w:pos="480"/>
                <w:tab w:val="left" w:pos="1080"/>
              </w:tabs>
              <w:spacing w:before="120" w:after="120"/>
              <w:jc w:val="left"/>
              <w:rPr>
                <w:rFonts w:cs="Arial"/>
                <w:b/>
                <w:i/>
                <w:iCs/>
              </w:rPr>
            </w:pPr>
          </w:p>
        </w:tc>
      </w:tr>
      <w:tr w:rsidR="00EA7495" w:rsidRPr="00293501" w14:paraId="4296E81C" w14:textId="77777777" w:rsidTr="005A751A">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427D5394" w14:textId="77777777" w:rsidR="00EA7495" w:rsidRPr="00CC77BB" w:rsidRDefault="00C27359" w:rsidP="009E727D">
            <w:pPr>
              <w:spacing w:before="120" w:after="120"/>
              <w:jc w:val="left"/>
              <w:rPr>
                <w:rFonts w:cs="Arial"/>
                <w:b/>
                <w:i/>
                <w:iCs/>
              </w:rPr>
            </w:pPr>
            <w:hyperlink r:id="rId26" w:tgtFrame="_blank" w:tooltip="Median incomes have been estimated for each income range using data from the Survey of Income and Housing." w:history="1">
              <w:r w:rsidR="00EA7495" w:rsidRPr="00CC77BB">
                <w:rPr>
                  <w:rFonts w:cs="Arial"/>
                  <w:b/>
                  <w:i/>
                  <w:iCs/>
                </w:rPr>
                <w:t>Median weekly incomes</w:t>
              </w:r>
            </w:hyperlink>
          </w:p>
        </w:tc>
        <w:tc>
          <w:tcPr>
            <w:tcW w:w="15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CFC1D85" w14:textId="77777777" w:rsidR="00EA7495" w:rsidRPr="00CC77BB" w:rsidRDefault="00EA7495" w:rsidP="009E727D">
            <w:pPr>
              <w:spacing w:before="120" w:after="120"/>
              <w:jc w:val="left"/>
              <w:rPr>
                <w:rFonts w:cs="Arial"/>
                <w:b/>
                <w:i/>
                <w:iCs/>
              </w:rPr>
            </w:pPr>
            <w:r w:rsidRPr="00CC77BB">
              <w:rPr>
                <w:rFonts w:cs="Arial"/>
                <w:b/>
                <w:i/>
                <w:iCs/>
              </w:rPr>
              <w:t xml:space="preserve">Wujal </w:t>
            </w:r>
            <w:proofErr w:type="spellStart"/>
            <w:r w:rsidRPr="00CC77BB">
              <w:rPr>
                <w:rFonts w:cs="Arial"/>
                <w:b/>
                <w:i/>
                <w:iCs/>
              </w:rPr>
              <w:t>Wujal</w:t>
            </w:r>
            <w:proofErr w:type="spellEnd"/>
            <w:r w:rsidRPr="00CC77BB">
              <w:rPr>
                <w:rFonts w:cs="Arial"/>
                <w:b/>
                <w:i/>
                <w:iCs/>
              </w:rPr>
              <w:t xml:space="preserve"> </w:t>
            </w:r>
          </w:p>
        </w:tc>
        <w:tc>
          <w:tcPr>
            <w:tcW w:w="105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F055F77" w14:textId="77777777" w:rsidR="00EA7495" w:rsidRPr="00CC77BB" w:rsidRDefault="00EA7495" w:rsidP="009E727D">
            <w:pPr>
              <w:spacing w:before="120" w:after="120"/>
              <w:jc w:val="left"/>
              <w:rPr>
                <w:rFonts w:cs="Arial"/>
                <w:b/>
                <w:i/>
                <w:iCs/>
              </w:rPr>
            </w:pPr>
            <w:r w:rsidRPr="00CC77BB">
              <w:rPr>
                <w:rFonts w:cs="Arial"/>
                <w:b/>
                <w:i/>
                <w:iCs/>
              </w:rPr>
              <w:t>%</w:t>
            </w:r>
          </w:p>
        </w:tc>
        <w:tc>
          <w:tcPr>
            <w:tcW w:w="2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2C4481" w14:textId="77777777" w:rsidR="00EA7495" w:rsidRPr="00CC77BB" w:rsidRDefault="00EA7495" w:rsidP="009E727D">
            <w:pPr>
              <w:spacing w:before="120" w:after="120"/>
              <w:jc w:val="left"/>
              <w:rPr>
                <w:rFonts w:cs="Arial"/>
                <w:b/>
                <w:i/>
                <w:iCs/>
              </w:rPr>
            </w:pPr>
            <w:r w:rsidRPr="00CC77BB">
              <w:rPr>
                <w:rFonts w:cs="Arial"/>
                <w:b/>
                <w:i/>
                <w:iCs/>
              </w:rPr>
              <w:t>Queensland</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694CCE65" w14:textId="77777777" w:rsidR="00EA7495" w:rsidRPr="00CC77BB" w:rsidRDefault="00EA7495" w:rsidP="009E727D">
            <w:pPr>
              <w:tabs>
                <w:tab w:val="left" w:pos="480"/>
                <w:tab w:val="left" w:pos="1080"/>
              </w:tabs>
              <w:spacing w:before="120" w:after="120"/>
              <w:jc w:val="left"/>
              <w:rPr>
                <w:rFonts w:cs="Arial"/>
                <w:b/>
                <w:i/>
                <w:iCs/>
              </w:rPr>
            </w:pPr>
            <w:r w:rsidRPr="00CC77BB">
              <w:rPr>
                <w:rFonts w:cs="Arial"/>
                <w:b/>
                <w:i/>
                <w:iCs/>
              </w:rPr>
              <w:t>%</w:t>
            </w:r>
          </w:p>
        </w:tc>
      </w:tr>
      <w:tr w:rsidR="00EA7495" w:rsidRPr="00293501" w14:paraId="6F9C4428" w14:textId="77777777" w:rsidTr="005A751A">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325357D5" w14:textId="77777777" w:rsidR="00EA7495" w:rsidRPr="00CC77BB" w:rsidRDefault="00EA7495" w:rsidP="009E727D">
            <w:pPr>
              <w:spacing w:before="120" w:after="120"/>
              <w:jc w:val="left"/>
              <w:rPr>
                <w:rFonts w:cs="Arial"/>
                <w:i/>
                <w:iCs/>
              </w:rPr>
            </w:pPr>
            <w:r w:rsidRPr="00CC77BB">
              <w:rPr>
                <w:rFonts w:cs="Arial"/>
                <w:i/>
                <w:iCs/>
              </w:rPr>
              <w:t>Personal</w:t>
            </w:r>
          </w:p>
        </w:tc>
        <w:tc>
          <w:tcPr>
            <w:tcW w:w="15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25D622B" w14:textId="77777777" w:rsidR="00EA7495" w:rsidRPr="00CC77BB" w:rsidRDefault="00EA7495" w:rsidP="009E727D">
            <w:pPr>
              <w:spacing w:before="120" w:after="120"/>
              <w:ind w:firstLine="59"/>
              <w:jc w:val="left"/>
              <w:rPr>
                <w:rFonts w:cs="Arial"/>
                <w:i/>
                <w:iCs/>
              </w:rPr>
            </w:pPr>
            <w:r w:rsidRPr="00CC77BB">
              <w:rPr>
                <w:rFonts w:cs="Arial"/>
                <w:i/>
                <w:iCs/>
              </w:rPr>
              <w:t>257</w:t>
            </w:r>
          </w:p>
        </w:tc>
        <w:tc>
          <w:tcPr>
            <w:tcW w:w="105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38BD2A8" w14:textId="77777777" w:rsidR="00EA7495" w:rsidRPr="00CC77BB" w:rsidRDefault="00EA7495" w:rsidP="009E727D">
            <w:pPr>
              <w:spacing w:before="120" w:after="120"/>
              <w:jc w:val="left"/>
              <w:rPr>
                <w:rFonts w:cs="Arial"/>
                <w:i/>
                <w:iCs/>
              </w:rPr>
            </w:pPr>
            <w:r w:rsidRPr="00CC77BB">
              <w:rPr>
                <w:rFonts w:cs="Arial"/>
                <w:bCs/>
                <w:i/>
                <w:iCs/>
              </w:rPr>
              <w:t>--</w:t>
            </w:r>
          </w:p>
        </w:tc>
        <w:tc>
          <w:tcPr>
            <w:tcW w:w="2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1D31FF" w14:textId="77777777" w:rsidR="00EA7495" w:rsidRPr="00CC77BB" w:rsidRDefault="00EA7495" w:rsidP="009E727D">
            <w:pPr>
              <w:spacing w:before="120" w:after="120"/>
              <w:ind w:left="248" w:right="360" w:hanging="301"/>
              <w:jc w:val="left"/>
              <w:rPr>
                <w:rFonts w:cs="Arial"/>
                <w:i/>
                <w:iCs/>
              </w:rPr>
            </w:pPr>
            <w:r w:rsidRPr="00CC77BB">
              <w:rPr>
                <w:rFonts w:cs="Arial"/>
                <w:i/>
                <w:iCs/>
              </w:rPr>
              <w:t>587</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591401F7" w14:textId="77777777" w:rsidR="00EA7495" w:rsidRPr="00CC77BB" w:rsidRDefault="00EA7495" w:rsidP="009E727D">
            <w:pPr>
              <w:spacing w:before="120" w:after="120"/>
              <w:jc w:val="left"/>
              <w:rPr>
                <w:rFonts w:cs="Arial"/>
                <w:i/>
                <w:iCs/>
              </w:rPr>
            </w:pPr>
            <w:r w:rsidRPr="00CC77BB">
              <w:rPr>
                <w:rFonts w:cs="Arial"/>
                <w:bCs/>
                <w:i/>
                <w:iCs/>
              </w:rPr>
              <w:t>--</w:t>
            </w:r>
          </w:p>
        </w:tc>
      </w:tr>
      <w:tr w:rsidR="00EA7495" w:rsidRPr="00293501" w14:paraId="3BB3F6CB" w14:textId="77777777" w:rsidTr="005A751A">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58EFB428" w14:textId="77777777" w:rsidR="00EA7495" w:rsidRPr="00CC77BB" w:rsidRDefault="00EA7495" w:rsidP="009E727D">
            <w:pPr>
              <w:spacing w:before="120" w:after="120"/>
              <w:jc w:val="left"/>
              <w:rPr>
                <w:rFonts w:cs="Arial"/>
                <w:i/>
                <w:iCs/>
              </w:rPr>
            </w:pPr>
            <w:r w:rsidRPr="00CC77BB">
              <w:rPr>
                <w:rFonts w:cs="Arial"/>
                <w:i/>
                <w:iCs/>
              </w:rPr>
              <w:t>Family</w:t>
            </w:r>
          </w:p>
        </w:tc>
        <w:tc>
          <w:tcPr>
            <w:tcW w:w="15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EDF45A8" w14:textId="77777777" w:rsidR="00EA7495" w:rsidRPr="00CC77BB" w:rsidRDefault="00EA7495" w:rsidP="009E727D">
            <w:pPr>
              <w:spacing w:before="120" w:after="120"/>
              <w:ind w:firstLine="59"/>
              <w:jc w:val="left"/>
              <w:rPr>
                <w:rFonts w:cs="Arial"/>
                <w:i/>
                <w:iCs/>
              </w:rPr>
            </w:pPr>
            <w:r w:rsidRPr="00CC77BB">
              <w:rPr>
                <w:rFonts w:cs="Arial"/>
                <w:i/>
                <w:iCs/>
              </w:rPr>
              <w:t>614</w:t>
            </w:r>
          </w:p>
        </w:tc>
        <w:tc>
          <w:tcPr>
            <w:tcW w:w="105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6804A25" w14:textId="77777777" w:rsidR="00EA7495" w:rsidRPr="00CC77BB" w:rsidRDefault="00EA7495" w:rsidP="009E727D">
            <w:pPr>
              <w:spacing w:before="120" w:after="120"/>
              <w:jc w:val="left"/>
              <w:rPr>
                <w:rFonts w:cs="Arial"/>
                <w:i/>
                <w:iCs/>
              </w:rPr>
            </w:pPr>
            <w:r w:rsidRPr="00CC77BB">
              <w:rPr>
                <w:rFonts w:cs="Arial"/>
                <w:bCs/>
                <w:i/>
                <w:iCs/>
              </w:rPr>
              <w:t>--</w:t>
            </w:r>
          </w:p>
        </w:tc>
        <w:tc>
          <w:tcPr>
            <w:tcW w:w="2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A9610F" w14:textId="77777777" w:rsidR="00EA7495" w:rsidRPr="00CC77BB" w:rsidRDefault="00EA7495" w:rsidP="009E727D">
            <w:pPr>
              <w:spacing w:before="120" w:after="120"/>
              <w:ind w:left="248" w:right="360" w:hanging="301"/>
              <w:jc w:val="left"/>
              <w:rPr>
                <w:rFonts w:cs="Arial"/>
                <w:i/>
                <w:iCs/>
              </w:rPr>
            </w:pPr>
            <w:r w:rsidRPr="00CC77BB">
              <w:rPr>
                <w:rFonts w:cs="Arial"/>
                <w:i/>
                <w:iCs/>
              </w:rPr>
              <w:t>1,453</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06FD3A58" w14:textId="77777777" w:rsidR="00EA7495" w:rsidRPr="00CC77BB" w:rsidRDefault="00EA7495" w:rsidP="009E727D">
            <w:pPr>
              <w:spacing w:before="120" w:after="120"/>
              <w:jc w:val="left"/>
              <w:rPr>
                <w:rFonts w:cs="Arial"/>
                <w:i/>
                <w:iCs/>
              </w:rPr>
            </w:pPr>
            <w:r w:rsidRPr="00CC77BB">
              <w:rPr>
                <w:rFonts w:cs="Arial"/>
                <w:bCs/>
                <w:i/>
                <w:iCs/>
              </w:rPr>
              <w:t>--</w:t>
            </w:r>
          </w:p>
        </w:tc>
      </w:tr>
      <w:tr w:rsidR="00EA7495" w:rsidRPr="00293501" w14:paraId="79F31F97" w14:textId="77777777" w:rsidTr="005A751A">
        <w:trPr>
          <w:trHeight w:val="159"/>
          <w:jc w:val="center"/>
        </w:trPr>
        <w:tc>
          <w:tcPr>
            <w:tcW w:w="4396" w:type="dxa"/>
            <w:tcBorders>
              <w:top w:val="single" w:sz="4" w:space="0" w:color="auto"/>
              <w:left w:val="single" w:sz="4" w:space="0" w:color="auto"/>
              <w:bottom w:val="single" w:sz="4" w:space="0" w:color="auto"/>
              <w:right w:val="single" w:sz="4" w:space="0" w:color="auto"/>
            </w:tcBorders>
            <w:shd w:val="clear" w:color="auto" w:fill="FFFFFF" w:themeFill="background1"/>
          </w:tcPr>
          <w:p w14:paraId="020FA5C3" w14:textId="77777777" w:rsidR="00EA7495" w:rsidRPr="00CC77BB" w:rsidRDefault="00EA7495" w:rsidP="009E727D">
            <w:pPr>
              <w:spacing w:before="120" w:after="120"/>
              <w:jc w:val="left"/>
              <w:rPr>
                <w:rFonts w:cs="Arial"/>
                <w:i/>
                <w:iCs/>
              </w:rPr>
            </w:pPr>
            <w:r w:rsidRPr="00CC77BB">
              <w:rPr>
                <w:rFonts w:cs="Arial"/>
                <w:i/>
                <w:iCs/>
              </w:rPr>
              <w:t>Household</w:t>
            </w:r>
          </w:p>
        </w:tc>
        <w:tc>
          <w:tcPr>
            <w:tcW w:w="15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D56DF6A" w14:textId="77777777" w:rsidR="00EA7495" w:rsidRPr="00CC77BB" w:rsidRDefault="00EA7495" w:rsidP="009E727D">
            <w:pPr>
              <w:spacing w:before="120" w:after="120"/>
              <w:ind w:firstLine="59"/>
              <w:jc w:val="left"/>
              <w:rPr>
                <w:rFonts w:cs="Arial"/>
                <w:i/>
                <w:iCs/>
              </w:rPr>
            </w:pPr>
            <w:r w:rsidRPr="00CC77BB">
              <w:rPr>
                <w:rFonts w:cs="Arial"/>
                <w:i/>
                <w:iCs/>
              </w:rPr>
              <w:t>942</w:t>
            </w:r>
          </w:p>
        </w:tc>
        <w:tc>
          <w:tcPr>
            <w:tcW w:w="105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8C5BA7A" w14:textId="77777777" w:rsidR="00EA7495" w:rsidRPr="00CC77BB" w:rsidRDefault="00EA7495" w:rsidP="009E727D">
            <w:pPr>
              <w:spacing w:before="120" w:after="120"/>
              <w:jc w:val="left"/>
              <w:rPr>
                <w:rFonts w:cs="Arial"/>
                <w:i/>
                <w:iCs/>
              </w:rPr>
            </w:pPr>
            <w:r w:rsidRPr="00CC77BB">
              <w:rPr>
                <w:rFonts w:cs="Arial"/>
                <w:bCs/>
                <w:i/>
                <w:iCs/>
              </w:rPr>
              <w:t>--</w:t>
            </w:r>
          </w:p>
        </w:tc>
        <w:tc>
          <w:tcPr>
            <w:tcW w:w="2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8FCA69" w14:textId="77777777" w:rsidR="00EA7495" w:rsidRPr="00CC77BB" w:rsidRDefault="00EA7495" w:rsidP="009E727D">
            <w:pPr>
              <w:spacing w:before="120" w:after="120"/>
              <w:ind w:left="248" w:right="360" w:hanging="301"/>
              <w:jc w:val="left"/>
              <w:rPr>
                <w:rFonts w:cs="Arial"/>
                <w:i/>
                <w:iCs/>
              </w:rPr>
            </w:pPr>
            <w:r w:rsidRPr="00CC77BB">
              <w:rPr>
                <w:rFonts w:cs="Arial"/>
                <w:i/>
                <w:iCs/>
              </w:rPr>
              <w:t>1,235</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2B551428" w14:textId="77777777" w:rsidR="00EA7495" w:rsidRPr="00CC77BB" w:rsidRDefault="00EA7495" w:rsidP="009E727D">
            <w:pPr>
              <w:spacing w:before="120" w:after="120"/>
              <w:jc w:val="left"/>
              <w:rPr>
                <w:rFonts w:cs="Arial"/>
                <w:i/>
                <w:iCs/>
              </w:rPr>
            </w:pPr>
            <w:r w:rsidRPr="00CC77BB">
              <w:rPr>
                <w:rFonts w:cs="Arial"/>
                <w:bCs/>
                <w:i/>
                <w:iCs/>
              </w:rPr>
              <w:t>--</w:t>
            </w:r>
          </w:p>
        </w:tc>
      </w:tr>
      <w:tr w:rsidR="00EA7495" w:rsidRPr="00293501" w14:paraId="1D5CBFD7" w14:textId="77777777" w:rsidTr="005A751A">
        <w:trPr>
          <w:trHeight w:val="159"/>
          <w:jc w:val="center"/>
        </w:trPr>
        <w:tc>
          <w:tcPr>
            <w:tcW w:w="9874"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14:paraId="7F0FD49E" w14:textId="77777777" w:rsidR="00EA7495" w:rsidRPr="00B903D3" w:rsidRDefault="00EA7495" w:rsidP="006E312E">
            <w:pPr>
              <w:pStyle w:val="ListParagraph"/>
              <w:numPr>
                <w:ilvl w:val="0"/>
                <w:numId w:val="42"/>
              </w:numPr>
              <w:spacing w:before="120" w:after="120"/>
              <w:rPr>
                <w:i/>
                <w:iCs/>
              </w:rPr>
            </w:pPr>
            <w:r w:rsidRPr="00B903D3">
              <w:rPr>
                <w:b/>
                <w:i/>
                <w:iCs/>
              </w:rPr>
              <w:t xml:space="preserve">The median weekly personal income for people aged 15 years and over in Wujal </w:t>
            </w:r>
            <w:proofErr w:type="spellStart"/>
            <w:r w:rsidRPr="00B903D3">
              <w:rPr>
                <w:b/>
                <w:i/>
                <w:iCs/>
              </w:rPr>
              <w:t>Wujal</w:t>
            </w:r>
            <w:proofErr w:type="spellEnd"/>
            <w:r w:rsidRPr="00B903D3">
              <w:rPr>
                <w:b/>
                <w:i/>
                <w:iCs/>
              </w:rPr>
              <w:t xml:space="preserve"> is $257.</w:t>
            </w:r>
          </w:p>
        </w:tc>
      </w:tr>
    </w:tbl>
    <w:p w14:paraId="0A385A20" w14:textId="77777777" w:rsidR="00EE0EBB" w:rsidRDefault="00EE0EBB">
      <w:r>
        <w:br w:type="page"/>
      </w:r>
    </w:p>
    <w:tbl>
      <w:tblPr>
        <w:tblW w:w="10519" w:type="dxa"/>
        <w:jc w:val="center"/>
        <w:shd w:val="clear" w:color="auto" w:fill="FFFFFF" w:themeFill="background1"/>
        <w:tblLayout w:type="fixed"/>
        <w:tblLook w:val="01E0" w:firstRow="1" w:lastRow="1" w:firstColumn="1" w:lastColumn="1" w:noHBand="0" w:noVBand="0"/>
      </w:tblPr>
      <w:tblGrid>
        <w:gridCol w:w="4390"/>
        <w:gridCol w:w="2600"/>
        <w:gridCol w:w="724"/>
        <w:gridCol w:w="2068"/>
        <w:gridCol w:w="20"/>
        <w:gridCol w:w="717"/>
      </w:tblGrid>
      <w:tr w:rsidR="00EA7495" w:rsidRPr="00293501" w14:paraId="31CBF82B" w14:textId="77777777" w:rsidTr="005A751A">
        <w:trPr>
          <w:trHeight w:val="159"/>
          <w:jc w:val="center"/>
        </w:trPr>
        <w:tc>
          <w:tcPr>
            <w:tcW w:w="6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E627E3" w14:textId="77777777" w:rsidR="00EA7495" w:rsidRPr="00CC77BB" w:rsidRDefault="00C27359" w:rsidP="009E727D">
            <w:pPr>
              <w:spacing w:before="120" w:after="120"/>
              <w:jc w:val="left"/>
              <w:rPr>
                <w:rFonts w:cs="Arial"/>
                <w:b/>
                <w:i/>
                <w:iCs/>
              </w:rPr>
            </w:pPr>
            <w:hyperlink r:id="rId27" w:tgtFrame="_blank" w:tooltip="People aged 15 years and over were asked to indicate whether they had done any unpaid work or not in the relevant reference period." w:history="1">
              <w:r w:rsidR="00EA7495" w:rsidRPr="00CC77BB">
                <w:rPr>
                  <w:rFonts w:cs="Arial"/>
                  <w:b/>
                  <w:i/>
                  <w:iCs/>
                </w:rPr>
                <w:t>Unpaid work</w:t>
              </w:r>
            </w:hyperlink>
          </w:p>
        </w:tc>
        <w:tc>
          <w:tcPr>
            <w:tcW w:w="27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94F406" w14:textId="77777777" w:rsidR="00EA7495" w:rsidRPr="00CC77BB" w:rsidRDefault="00EA7495" w:rsidP="009E727D">
            <w:pPr>
              <w:spacing w:before="120" w:after="120"/>
              <w:jc w:val="left"/>
              <w:rPr>
                <w:rFonts w:cs="Arial"/>
                <w:b/>
                <w:i/>
                <w:iCs/>
              </w:rPr>
            </w:pPr>
            <w:r w:rsidRPr="00CC77BB">
              <w:rPr>
                <w:rFonts w:cs="Arial"/>
                <w:b/>
                <w:i/>
                <w:iCs/>
              </w:rPr>
              <w:t xml:space="preserve">Wujal </w:t>
            </w:r>
            <w:proofErr w:type="spellStart"/>
            <w:r w:rsidRPr="00CC77BB">
              <w:rPr>
                <w:rFonts w:cs="Arial"/>
                <w:b/>
                <w:i/>
                <w:iCs/>
              </w:rPr>
              <w:t>Wujal</w:t>
            </w:r>
            <w:proofErr w:type="spellEnd"/>
            <w:r w:rsidRPr="00CC77BB">
              <w:rPr>
                <w:rFonts w:cs="Arial"/>
                <w:b/>
                <w:i/>
                <w:iCs/>
              </w:rPr>
              <w:t xml:space="preserve"> </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626BBD" w14:textId="77777777" w:rsidR="00EA7495" w:rsidRPr="00CC77BB" w:rsidRDefault="00EA7495" w:rsidP="009E727D">
            <w:pPr>
              <w:spacing w:before="120" w:after="120"/>
              <w:jc w:val="left"/>
              <w:rPr>
                <w:rFonts w:cs="Arial"/>
                <w:b/>
                <w:i/>
                <w:iCs/>
              </w:rPr>
            </w:pPr>
            <w:r w:rsidRPr="00CC77BB">
              <w:rPr>
                <w:rFonts w:cs="Arial"/>
                <w:b/>
                <w:i/>
                <w:iCs/>
              </w:rPr>
              <w:t>%</w:t>
            </w:r>
          </w:p>
        </w:tc>
      </w:tr>
      <w:tr w:rsidR="00EA7495" w:rsidRPr="00293501" w14:paraId="627404DE" w14:textId="77777777" w:rsidTr="005A751A">
        <w:trPr>
          <w:trHeight w:val="159"/>
          <w:jc w:val="center"/>
        </w:trPr>
        <w:tc>
          <w:tcPr>
            <w:tcW w:w="6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FC6089" w14:textId="77777777" w:rsidR="00EA7495" w:rsidRPr="00CC77BB" w:rsidRDefault="00EA7495" w:rsidP="009E727D">
            <w:pPr>
              <w:spacing w:before="120" w:after="120"/>
              <w:jc w:val="left"/>
              <w:rPr>
                <w:rFonts w:cs="Arial"/>
                <w:i/>
                <w:iCs/>
              </w:rPr>
            </w:pPr>
            <w:r w:rsidRPr="00CC77BB">
              <w:rPr>
                <w:rFonts w:cs="Arial"/>
                <w:i/>
                <w:iCs/>
              </w:rPr>
              <w:t>Did unpaid domestic work (last week)</w:t>
            </w:r>
          </w:p>
        </w:tc>
        <w:tc>
          <w:tcPr>
            <w:tcW w:w="27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105C96" w14:textId="77777777" w:rsidR="00EA7495" w:rsidRPr="00CC77BB" w:rsidRDefault="00EA7495" w:rsidP="009E727D">
            <w:pPr>
              <w:spacing w:before="120" w:after="120"/>
              <w:jc w:val="left"/>
              <w:rPr>
                <w:rFonts w:cs="Arial"/>
                <w:i/>
                <w:iCs/>
              </w:rPr>
            </w:pPr>
            <w:r w:rsidRPr="00CC77BB">
              <w:rPr>
                <w:rFonts w:cs="Arial"/>
                <w:i/>
                <w:iCs/>
              </w:rPr>
              <w:t>170</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BCA0DC" w14:textId="77777777" w:rsidR="00EA7495" w:rsidRPr="00CC77BB" w:rsidRDefault="00EA7495" w:rsidP="009E727D">
            <w:pPr>
              <w:spacing w:before="120" w:after="120"/>
              <w:jc w:val="left"/>
              <w:rPr>
                <w:rFonts w:cs="Arial"/>
                <w:i/>
                <w:iCs/>
              </w:rPr>
            </w:pPr>
            <w:r w:rsidRPr="00CC77BB">
              <w:rPr>
                <w:rFonts w:cs="Arial"/>
                <w:i/>
                <w:iCs/>
              </w:rPr>
              <w:t>80.2</w:t>
            </w:r>
          </w:p>
        </w:tc>
      </w:tr>
      <w:tr w:rsidR="00EA7495" w:rsidRPr="00293501" w14:paraId="2358AAFE" w14:textId="77777777" w:rsidTr="005A751A">
        <w:trPr>
          <w:trHeight w:val="159"/>
          <w:jc w:val="center"/>
        </w:trPr>
        <w:tc>
          <w:tcPr>
            <w:tcW w:w="6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EB9689" w14:textId="77777777" w:rsidR="00EA7495" w:rsidRPr="00CC77BB" w:rsidRDefault="00EA7495" w:rsidP="009E727D">
            <w:pPr>
              <w:spacing w:before="120" w:after="120"/>
              <w:jc w:val="left"/>
              <w:rPr>
                <w:rFonts w:cs="Arial"/>
                <w:i/>
                <w:iCs/>
              </w:rPr>
            </w:pPr>
            <w:r w:rsidRPr="00CC77BB">
              <w:rPr>
                <w:rFonts w:cs="Arial"/>
                <w:i/>
                <w:iCs/>
              </w:rPr>
              <w:t>Cared for child/children (last two weeks)</w:t>
            </w:r>
          </w:p>
        </w:tc>
        <w:tc>
          <w:tcPr>
            <w:tcW w:w="27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FAD019" w14:textId="77777777" w:rsidR="00EA7495" w:rsidRPr="00CC77BB" w:rsidRDefault="00EA7495" w:rsidP="009E727D">
            <w:pPr>
              <w:spacing w:before="120" w:after="120"/>
              <w:jc w:val="left"/>
              <w:rPr>
                <w:rFonts w:cs="Arial"/>
                <w:i/>
                <w:iCs/>
              </w:rPr>
            </w:pPr>
            <w:r w:rsidRPr="00CC77BB">
              <w:rPr>
                <w:rFonts w:cs="Arial"/>
                <w:i/>
                <w:iCs/>
              </w:rPr>
              <w:t>87</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0E301E" w14:textId="77777777" w:rsidR="00EA7495" w:rsidRPr="00CC77BB" w:rsidRDefault="00EA7495" w:rsidP="009E727D">
            <w:pPr>
              <w:spacing w:before="120" w:after="120"/>
              <w:jc w:val="left"/>
              <w:rPr>
                <w:rFonts w:cs="Arial"/>
                <w:i/>
                <w:iCs/>
              </w:rPr>
            </w:pPr>
            <w:r w:rsidRPr="00CC77BB">
              <w:rPr>
                <w:rFonts w:cs="Arial"/>
                <w:i/>
                <w:iCs/>
              </w:rPr>
              <w:t>41.4</w:t>
            </w:r>
          </w:p>
        </w:tc>
      </w:tr>
      <w:tr w:rsidR="00EA7495" w:rsidRPr="00293501" w14:paraId="1B463E83" w14:textId="77777777" w:rsidTr="005A751A">
        <w:trPr>
          <w:trHeight w:val="159"/>
          <w:jc w:val="center"/>
        </w:trPr>
        <w:tc>
          <w:tcPr>
            <w:tcW w:w="6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A49FAD" w14:textId="77777777" w:rsidR="00EA7495" w:rsidRPr="00CC77BB" w:rsidRDefault="00EA7495" w:rsidP="009E727D">
            <w:pPr>
              <w:spacing w:before="120" w:after="120"/>
              <w:jc w:val="left"/>
              <w:rPr>
                <w:rFonts w:cs="Arial"/>
                <w:i/>
                <w:iCs/>
              </w:rPr>
            </w:pPr>
            <w:r w:rsidRPr="00CC77BB">
              <w:rPr>
                <w:rFonts w:cs="Arial"/>
                <w:i/>
                <w:iCs/>
              </w:rPr>
              <w:t>Provided unpaid assistance to a person with a disability (last two weeks)</w:t>
            </w:r>
          </w:p>
        </w:tc>
        <w:tc>
          <w:tcPr>
            <w:tcW w:w="27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8E7BAE" w14:textId="77777777" w:rsidR="00EA7495" w:rsidRPr="00CC77BB" w:rsidRDefault="00EA7495" w:rsidP="009E727D">
            <w:pPr>
              <w:spacing w:before="120" w:after="120"/>
              <w:jc w:val="left"/>
              <w:rPr>
                <w:rFonts w:cs="Arial"/>
                <w:i/>
                <w:iCs/>
              </w:rPr>
            </w:pPr>
            <w:r w:rsidRPr="00CC77BB">
              <w:rPr>
                <w:rFonts w:cs="Arial"/>
                <w:i/>
                <w:iCs/>
              </w:rPr>
              <w:t>29</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2B6ECC" w14:textId="77777777" w:rsidR="00EA7495" w:rsidRPr="00CC77BB" w:rsidRDefault="00EA7495" w:rsidP="009E727D">
            <w:pPr>
              <w:spacing w:before="120" w:after="120"/>
              <w:jc w:val="left"/>
              <w:rPr>
                <w:rFonts w:cs="Arial"/>
                <w:i/>
                <w:iCs/>
              </w:rPr>
            </w:pPr>
            <w:r w:rsidRPr="00CC77BB">
              <w:rPr>
                <w:rFonts w:cs="Arial"/>
                <w:i/>
                <w:iCs/>
              </w:rPr>
              <w:t>13.8</w:t>
            </w:r>
          </w:p>
        </w:tc>
      </w:tr>
      <w:tr w:rsidR="00EA7495" w:rsidRPr="00293501" w14:paraId="76E51D8C" w14:textId="77777777" w:rsidTr="005A751A">
        <w:trPr>
          <w:trHeight w:val="159"/>
          <w:jc w:val="center"/>
        </w:trPr>
        <w:tc>
          <w:tcPr>
            <w:tcW w:w="6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D8D61E" w14:textId="77777777" w:rsidR="00EA7495" w:rsidRPr="00CC77BB" w:rsidRDefault="00EA7495" w:rsidP="009E727D">
            <w:pPr>
              <w:spacing w:before="120" w:after="120"/>
              <w:jc w:val="left"/>
              <w:rPr>
                <w:rFonts w:cs="Arial"/>
                <w:i/>
                <w:iCs/>
              </w:rPr>
            </w:pPr>
            <w:r w:rsidRPr="00CC77BB">
              <w:rPr>
                <w:rFonts w:cs="Arial"/>
                <w:i/>
                <w:iCs/>
              </w:rPr>
              <w:t>Did voluntary work through an organisation or group (last 12 months)</w:t>
            </w:r>
          </w:p>
        </w:tc>
        <w:tc>
          <w:tcPr>
            <w:tcW w:w="27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9B3562" w14:textId="77777777" w:rsidR="00EA7495" w:rsidRPr="00CC77BB" w:rsidRDefault="00EA7495" w:rsidP="009E727D">
            <w:pPr>
              <w:spacing w:before="120" w:after="120"/>
              <w:jc w:val="left"/>
              <w:rPr>
                <w:rFonts w:cs="Arial"/>
                <w:i/>
                <w:iCs/>
              </w:rPr>
            </w:pPr>
            <w:r w:rsidRPr="00CC77BB">
              <w:rPr>
                <w:rFonts w:cs="Arial"/>
                <w:i/>
                <w:iCs/>
              </w:rPr>
              <w:t>28</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5BCD70" w14:textId="77777777" w:rsidR="00EA7495" w:rsidRPr="00CC77BB" w:rsidRDefault="00EA7495" w:rsidP="009E727D">
            <w:pPr>
              <w:spacing w:before="120" w:after="120"/>
              <w:jc w:val="left"/>
              <w:rPr>
                <w:rFonts w:cs="Arial"/>
                <w:i/>
                <w:iCs/>
              </w:rPr>
            </w:pPr>
            <w:r w:rsidRPr="00CC77BB">
              <w:rPr>
                <w:rFonts w:cs="Arial"/>
                <w:i/>
                <w:iCs/>
              </w:rPr>
              <w:t>13.3</w:t>
            </w:r>
          </w:p>
        </w:tc>
      </w:tr>
      <w:tr w:rsidR="00B44C84" w:rsidRPr="00293501" w14:paraId="232FFFFF" w14:textId="77777777" w:rsidTr="005A751A">
        <w:trPr>
          <w:trHeight w:val="159"/>
          <w:jc w:val="center"/>
        </w:trPr>
        <w:tc>
          <w:tcPr>
            <w:tcW w:w="10519" w:type="dxa"/>
            <w:gridSpan w:val="6"/>
            <w:tcBorders>
              <w:top w:val="single" w:sz="4" w:space="0" w:color="auto"/>
              <w:bottom w:val="single" w:sz="4" w:space="0" w:color="auto"/>
            </w:tcBorders>
            <w:shd w:val="clear" w:color="auto" w:fill="FFFFFF" w:themeFill="background1"/>
          </w:tcPr>
          <w:p w14:paraId="4EAB7839" w14:textId="77777777" w:rsidR="00B44C84" w:rsidRPr="00CC77BB" w:rsidRDefault="00B44C84" w:rsidP="009E727D">
            <w:pPr>
              <w:spacing w:before="120" w:after="120"/>
              <w:jc w:val="left"/>
              <w:rPr>
                <w:rFonts w:cs="Arial"/>
                <w:b/>
                <w:i/>
                <w:iCs/>
              </w:rPr>
            </w:pPr>
          </w:p>
        </w:tc>
      </w:tr>
      <w:tr w:rsidR="00F86ACA" w:rsidRPr="00293501" w14:paraId="7B2AF905" w14:textId="77777777" w:rsidTr="005A751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37C9296" w14:textId="77777777" w:rsidR="00EA7495" w:rsidRPr="00CC77BB" w:rsidRDefault="00C27359" w:rsidP="009E727D">
            <w:pPr>
              <w:spacing w:before="120" w:after="120"/>
              <w:jc w:val="left"/>
              <w:rPr>
                <w:rFonts w:cs="Arial"/>
                <w:b/>
                <w:i/>
                <w:iCs/>
              </w:rPr>
            </w:pPr>
            <w:hyperlink r:id="rId28" w:tgtFrame="_blank" w:tooltip="This variable classifies all dwellings into the basic dwelling types" w:history="1">
              <w:r w:rsidR="00EA7495" w:rsidRPr="00CC77BB">
                <w:rPr>
                  <w:rFonts w:cs="Arial"/>
                  <w:b/>
                  <w:i/>
                  <w:iCs/>
                </w:rPr>
                <w:t>Dwelling type</w:t>
              </w:r>
            </w:hyperlink>
          </w:p>
        </w:tc>
        <w:tc>
          <w:tcPr>
            <w:tcW w:w="2600" w:type="dxa"/>
            <w:tcBorders>
              <w:top w:val="single" w:sz="4" w:space="0" w:color="auto"/>
              <w:left w:val="single" w:sz="4" w:space="0" w:color="auto"/>
              <w:bottom w:val="single" w:sz="4" w:space="0" w:color="auto"/>
              <w:right w:val="single" w:sz="4" w:space="0" w:color="auto"/>
            </w:tcBorders>
            <w:shd w:val="clear" w:color="auto" w:fill="FFFFFF" w:themeFill="background1"/>
          </w:tcPr>
          <w:p w14:paraId="5D1039C4" w14:textId="77777777" w:rsidR="00EA7495" w:rsidRPr="00CC77BB" w:rsidRDefault="00EA7495" w:rsidP="009E727D">
            <w:pPr>
              <w:spacing w:before="120" w:after="120"/>
              <w:jc w:val="left"/>
              <w:rPr>
                <w:rFonts w:cs="Arial"/>
                <w:b/>
                <w:i/>
                <w:iCs/>
              </w:rPr>
            </w:pPr>
            <w:r w:rsidRPr="00CC77BB">
              <w:rPr>
                <w:rFonts w:cs="Arial"/>
                <w:b/>
                <w:i/>
                <w:iCs/>
              </w:rPr>
              <w:t xml:space="preserve">Wujal </w:t>
            </w:r>
            <w:proofErr w:type="spellStart"/>
            <w:r w:rsidRPr="00CC77BB">
              <w:rPr>
                <w:rFonts w:cs="Arial"/>
                <w:b/>
                <w:i/>
                <w:iCs/>
              </w:rPr>
              <w:t>Wujal</w:t>
            </w:r>
            <w:proofErr w:type="spellEnd"/>
            <w:r w:rsidRPr="00CC77BB">
              <w:rPr>
                <w:rFonts w:cs="Arial"/>
                <w:b/>
                <w:i/>
                <w:iCs/>
              </w:rPr>
              <w:t xml:space="preserve"> </w:t>
            </w:r>
          </w:p>
        </w:tc>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tcPr>
          <w:p w14:paraId="5284F3A9" w14:textId="77777777" w:rsidR="00EA7495" w:rsidRPr="00CC77BB" w:rsidRDefault="00EA7495" w:rsidP="009E727D">
            <w:pPr>
              <w:spacing w:before="120" w:after="120"/>
              <w:jc w:val="left"/>
              <w:rPr>
                <w:rFonts w:cs="Arial"/>
                <w:b/>
                <w:i/>
                <w:iCs/>
              </w:rPr>
            </w:pPr>
            <w:r w:rsidRPr="00CC77BB">
              <w:rPr>
                <w:rFonts w:cs="Arial"/>
                <w:b/>
                <w:i/>
                <w:iCs/>
              </w:rPr>
              <w:t>%</w:t>
            </w:r>
          </w:p>
        </w:tc>
        <w:tc>
          <w:tcPr>
            <w:tcW w:w="2068" w:type="dxa"/>
            <w:tcBorders>
              <w:top w:val="single" w:sz="4" w:space="0" w:color="auto"/>
              <w:left w:val="single" w:sz="4" w:space="0" w:color="auto"/>
              <w:bottom w:val="single" w:sz="4" w:space="0" w:color="auto"/>
              <w:right w:val="single" w:sz="4" w:space="0" w:color="auto"/>
            </w:tcBorders>
            <w:shd w:val="clear" w:color="auto" w:fill="FFFFFF" w:themeFill="background1"/>
          </w:tcPr>
          <w:p w14:paraId="518483F8" w14:textId="77777777" w:rsidR="00EA7495" w:rsidRPr="00CC77BB" w:rsidRDefault="00EA7495" w:rsidP="009E727D">
            <w:pPr>
              <w:spacing w:before="120" w:after="120"/>
              <w:jc w:val="left"/>
              <w:rPr>
                <w:rFonts w:cs="Arial"/>
                <w:b/>
                <w:i/>
                <w:iCs/>
              </w:rPr>
            </w:pPr>
            <w:r w:rsidRPr="00CC77BB">
              <w:rPr>
                <w:rFonts w:cs="Arial"/>
                <w:b/>
                <w:i/>
                <w:iCs/>
              </w:rPr>
              <w:t>Queensland</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C7984F" w14:textId="77777777" w:rsidR="00EA7495" w:rsidRPr="00CC77BB" w:rsidRDefault="00EA7495" w:rsidP="009E727D">
            <w:pPr>
              <w:spacing w:before="120" w:after="120"/>
              <w:jc w:val="left"/>
              <w:rPr>
                <w:rFonts w:cs="Arial"/>
                <w:b/>
                <w:i/>
                <w:iCs/>
              </w:rPr>
            </w:pPr>
            <w:r w:rsidRPr="00CC77BB">
              <w:rPr>
                <w:rFonts w:cs="Arial"/>
                <w:b/>
                <w:i/>
                <w:iCs/>
              </w:rPr>
              <w:t>%</w:t>
            </w:r>
          </w:p>
        </w:tc>
      </w:tr>
      <w:tr w:rsidR="00F86ACA" w:rsidRPr="00293501" w14:paraId="2ABCAE71" w14:textId="77777777" w:rsidTr="005A751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3AA02B5B" w14:textId="77777777" w:rsidR="00EA7495" w:rsidRPr="00CC77BB" w:rsidRDefault="00EA7495" w:rsidP="009E727D">
            <w:pPr>
              <w:spacing w:before="120" w:after="120"/>
              <w:jc w:val="left"/>
              <w:rPr>
                <w:rFonts w:cs="Arial"/>
                <w:i/>
                <w:iCs/>
              </w:rPr>
            </w:pPr>
            <w:r w:rsidRPr="00CC77BB">
              <w:rPr>
                <w:rFonts w:cs="Arial"/>
                <w:i/>
                <w:iCs/>
              </w:rPr>
              <w:t>Occupied private dwellings</w:t>
            </w:r>
          </w:p>
        </w:tc>
        <w:tc>
          <w:tcPr>
            <w:tcW w:w="2600" w:type="dxa"/>
            <w:tcBorders>
              <w:top w:val="single" w:sz="4" w:space="0" w:color="auto"/>
              <w:left w:val="single" w:sz="4" w:space="0" w:color="auto"/>
              <w:bottom w:val="single" w:sz="4" w:space="0" w:color="auto"/>
              <w:right w:val="single" w:sz="4" w:space="0" w:color="auto"/>
            </w:tcBorders>
            <w:shd w:val="clear" w:color="auto" w:fill="FFFFFF" w:themeFill="background1"/>
          </w:tcPr>
          <w:p w14:paraId="2DAC0353" w14:textId="77777777" w:rsidR="00EA7495" w:rsidRPr="00CC77BB" w:rsidRDefault="00EA7495" w:rsidP="009E727D">
            <w:pPr>
              <w:spacing w:before="120" w:after="120"/>
              <w:jc w:val="left"/>
              <w:rPr>
                <w:rFonts w:cs="Arial"/>
                <w:i/>
                <w:iCs/>
              </w:rPr>
            </w:pPr>
            <w:r w:rsidRPr="00CC77BB">
              <w:rPr>
                <w:rFonts w:cs="Arial"/>
                <w:i/>
                <w:iCs/>
              </w:rPr>
              <w:t>71</w:t>
            </w:r>
          </w:p>
        </w:tc>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tcPr>
          <w:p w14:paraId="3B0842A5" w14:textId="77777777" w:rsidR="00EA7495" w:rsidRPr="00CC77BB" w:rsidRDefault="00EA7495" w:rsidP="009E727D">
            <w:pPr>
              <w:spacing w:before="120" w:after="120"/>
              <w:jc w:val="left"/>
              <w:rPr>
                <w:rFonts w:cs="Arial"/>
                <w:i/>
                <w:iCs/>
              </w:rPr>
            </w:pPr>
            <w:r w:rsidRPr="00CC77BB">
              <w:rPr>
                <w:rFonts w:cs="Arial"/>
                <w:i/>
                <w:iCs/>
              </w:rPr>
              <w:t>85.5</w:t>
            </w:r>
          </w:p>
        </w:tc>
        <w:tc>
          <w:tcPr>
            <w:tcW w:w="2068" w:type="dxa"/>
            <w:tcBorders>
              <w:top w:val="single" w:sz="4" w:space="0" w:color="auto"/>
              <w:left w:val="single" w:sz="4" w:space="0" w:color="auto"/>
              <w:bottom w:val="single" w:sz="4" w:space="0" w:color="auto"/>
              <w:right w:val="single" w:sz="4" w:space="0" w:color="auto"/>
            </w:tcBorders>
            <w:shd w:val="clear" w:color="auto" w:fill="FFFFFF" w:themeFill="background1"/>
          </w:tcPr>
          <w:p w14:paraId="46F19652" w14:textId="77777777" w:rsidR="00EA7495" w:rsidRPr="00CC77BB" w:rsidRDefault="00EA7495" w:rsidP="009E727D">
            <w:pPr>
              <w:spacing w:before="120" w:after="120"/>
              <w:jc w:val="left"/>
              <w:rPr>
                <w:rFonts w:cs="Arial"/>
                <w:i/>
                <w:iCs/>
              </w:rPr>
            </w:pPr>
            <w:r w:rsidRPr="00CC77BB">
              <w:rPr>
                <w:rFonts w:cs="Arial"/>
                <w:i/>
                <w:iCs/>
              </w:rPr>
              <w:t>1,547,303</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20B496" w14:textId="77777777" w:rsidR="00EA7495" w:rsidRPr="00CC77BB" w:rsidRDefault="00EA7495" w:rsidP="009E727D">
            <w:pPr>
              <w:spacing w:before="120" w:after="120"/>
              <w:jc w:val="left"/>
              <w:rPr>
                <w:rFonts w:cs="Arial"/>
                <w:i/>
                <w:iCs/>
              </w:rPr>
            </w:pPr>
            <w:r w:rsidRPr="00CC77BB">
              <w:rPr>
                <w:rFonts w:cs="Arial"/>
                <w:i/>
                <w:iCs/>
              </w:rPr>
              <w:t>89.7</w:t>
            </w:r>
          </w:p>
        </w:tc>
      </w:tr>
      <w:tr w:rsidR="00F86ACA" w:rsidRPr="00293501" w14:paraId="377C0429" w14:textId="77777777" w:rsidTr="005A751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237CF7A0" w14:textId="77777777" w:rsidR="00EA7495" w:rsidRPr="00CC77BB" w:rsidRDefault="00EA7495" w:rsidP="009E727D">
            <w:pPr>
              <w:spacing w:before="120" w:after="120"/>
              <w:jc w:val="left"/>
              <w:rPr>
                <w:rFonts w:cs="Arial"/>
                <w:i/>
                <w:iCs/>
              </w:rPr>
            </w:pPr>
            <w:r w:rsidRPr="00CC77BB">
              <w:rPr>
                <w:rFonts w:cs="Arial"/>
                <w:i/>
                <w:iCs/>
              </w:rPr>
              <w:t>Unoccupied private dwellings</w:t>
            </w:r>
          </w:p>
        </w:tc>
        <w:tc>
          <w:tcPr>
            <w:tcW w:w="2600" w:type="dxa"/>
            <w:tcBorders>
              <w:top w:val="single" w:sz="4" w:space="0" w:color="auto"/>
              <w:left w:val="single" w:sz="4" w:space="0" w:color="auto"/>
              <w:bottom w:val="single" w:sz="4" w:space="0" w:color="auto"/>
              <w:right w:val="single" w:sz="4" w:space="0" w:color="auto"/>
            </w:tcBorders>
            <w:shd w:val="clear" w:color="auto" w:fill="FFFFFF" w:themeFill="background1"/>
          </w:tcPr>
          <w:p w14:paraId="0C346F0C" w14:textId="77777777" w:rsidR="00EA7495" w:rsidRPr="00CC77BB" w:rsidRDefault="00EA7495" w:rsidP="009E727D">
            <w:pPr>
              <w:spacing w:before="120" w:after="120"/>
              <w:jc w:val="left"/>
              <w:rPr>
                <w:rFonts w:cs="Arial"/>
                <w:i/>
                <w:iCs/>
              </w:rPr>
            </w:pPr>
            <w:r w:rsidRPr="00CC77BB">
              <w:rPr>
                <w:rFonts w:cs="Arial"/>
                <w:i/>
                <w:iCs/>
              </w:rPr>
              <w:t>12</w:t>
            </w:r>
          </w:p>
        </w:tc>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tcPr>
          <w:p w14:paraId="5294E27F" w14:textId="77777777" w:rsidR="00EA7495" w:rsidRPr="00CC77BB" w:rsidRDefault="00EA7495" w:rsidP="009E727D">
            <w:pPr>
              <w:spacing w:before="120" w:after="120"/>
              <w:jc w:val="left"/>
              <w:rPr>
                <w:rFonts w:cs="Arial"/>
                <w:i/>
                <w:iCs/>
              </w:rPr>
            </w:pPr>
            <w:r w:rsidRPr="00CC77BB">
              <w:rPr>
                <w:rFonts w:cs="Arial"/>
                <w:i/>
                <w:iCs/>
              </w:rPr>
              <w:t>14.5</w:t>
            </w:r>
          </w:p>
        </w:tc>
        <w:tc>
          <w:tcPr>
            <w:tcW w:w="2068" w:type="dxa"/>
            <w:tcBorders>
              <w:top w:val="single" w:sz="4" w:space="0" w:color="auto"/>
              <w:left w:val="single" w:sz="4" w:space="0" w:color="auto"/>
              <w:bottom w:val="single" w:sz="4" w:space="0" w:color="auto"/>
              <w:right w:val="single" w:sz="4" w:space="0" w:color="auto"/>
            </w:tcBorders>
            <w:shd w:val="clear" w:color="auto" w:fill="FFFFFF" w:themeFill="background1"/>
          </w:tcPr>
          <w:p w14:paraId="34C1F263" w14:textId="77777777" w:rsidR="00EA7495" w:rsidRPr="00CC77BB" w:rsidRDefault="00EA7495" w:rsidP="009E727D">
            <w:pPr>
              <w:spacing w:before="120" w:after="120"/>
              <w:jc w:val="left"/>
              <w:rPr>
                <w:rFonts w:cs="Arial"/>
                <w:i/>
                <w:iCs/>
              </w:rPr>
            </w:pPr>
            <w:r w:rsidRPr="00CC77BB">
              <w:rPr>
                <w:rFonts w:cs="Arial"/>
                <w:i/>
                <w:iCs/>
              </w:rPr>
              <w:t>177,911</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7C880D" w14:textId="77777777" w:rsidR="00EA7495" w:rsidRPr="00CC77BB" w:rsidRDefault="00EA7495" w:rsidP="009E727D">
            <w:pPr>
              <w:spacing w:before="120" w:after="120"/>
              <w:jc w:val="left"/>
              <w:rPr>
                <w:rFonts w:cs="Arial"/>
                <w:i/>
                <w:iCs/>
              </w:rPr>
            </w:pPr>
            <w:r w:rsidRPr="00CC77BB">
              <w:rPr>
                <w:rFonts w:cs="Arial"/>
                <w:i/>
                <w:iCs/>
              </w:rPr>
              <w:t>10.3</w:t>
            </w:r>
          </w:p>
        </w:tc>
      </w:tr>
      <w:tr w:rsidR="00EA7495" w:rsidRPr="00293501" w14:paraId="5AE8EC91" w14:textId="77777777" w:rsidTr="005A751A">
        <w:trPr>
          <w:trHeight w:val="159"/>
          <w:jc w:val="center"/>
        </w:trPr>
        <w:tc>
          <w:tcPr>
            <w:tcW w:w="1051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BB85D88" w14:textId="77777777" w:rsidR="00EA7495" w:rsidRPr="00B903D3" w:rsidRDefault="00EA7495" w:rsidP="0088518D">
            <w:pPr>
              <w:pStyle w:val="ListParagraph"/>
              <w:numPr>
                <w:ilvl w:val="0"/>
                <w:numId w:val="42"/>
              </w:numPr>
              <w:spacing w:before="120" w:after="120"/>
              <w:rPr>
                <w:b/>
                <w:i/>
                <w:iCs/>
              </w:rPr>
            </w:pPr>
            <w:r w:rsidRPr="00B903D3">
              <w:rPr>
                <w:b/>
                <w:i/>
                <w:iCs/>
              </w:rPr>
              <w:t xml:space="preserve">In Wujal </w:t>
            </w:r>
            <w:proofErr w:type="spellStart"/>
            <w:r w:rsidRPr="00B903D3">
              <w:rPr>
                <w:b/>
                <w:i/>
                <w:iCs/>
              </w:rPr>
              <w:t>Wujal</w:t>
            </w:r>
            <w:proofErr w:type="spellEnd"/>
            <w:r w:rsidRPr="00B903D3">
              <w:rPr>
                <w:b/>
                <w:i/>
                <w:iCs/>
              </w:rPr>
              <w:t xml:space="preserve"> (S) (Local Government Areas), 85.5% of private dwellings were occupied and 14.5% were unoccupied.</w:t>
            </w:r>
          </w:p>
        </w:tc>
      </w:tr>
      <w:tr w:rsidR="00B44C84" w:rsidRPr="00B44C84" w14:paraId="0601AFE5" w14:textId="77777777" w:rsidTr="005A751A">
        <w:trPr>
          <w:trHeight w:val="159"/>
          <w:jc w:val="center"/>
        </w:trPr>
        <w:tc>
          <w:tcPr>
            <w:tcW w:w="10519" w:type="dxa"/>
            <w:gridSpan w:val="6"/>
            <w:tcBorders>
              <w:top w:val="single" w:sz="4" w:space="0" w:color="auto"/>
              <w:bottom w:val="single" w:sz="4" w:space="0" w:color="auto"/>
            </w:tcBorders>
            <w:shd w:val="clear" w:color="auto" w:fill="FFFFFF" w:themeFill="background1"/>
          </w:tcPr>
          <w:p w14:paraId="34C85F6D" w14:textId="77777777" w:rsidR="00B44C84" w:rsidRPr="00B44C84" w:rsidRDefault="00B44C84" w:rsidP="009E727D">
            <w:pPr>
              <w:spacing w:before="120" w:after="120"/>
              <w:jc w:val="left"/>
              <w:rPr>
                <w:rFonts w:cs="Arial"/>
                <w:b/>
                <w:i/>
                <w:iCs/>
              </w:rPr>
            </w:pPr>
          </w:p>
        </w:tc>
      </w:tr>
      <w:tr w:rsidR="00F86ACA" w:rsidRPr="00B44C84" w14:paraId="1AF3C3B7" w14:textId="77777777" w:rsidTr="005A751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9C588C3" w14:textId="77777777" w:rsidR="00EA7495" w:rsidRPr="00B44C84" w:rsidRDefault="00C27359" w:rsidP="009E727D">
            <w:pPr>
              <w:spacing w:before="120" w:after="120"/>
              <w:jc w:val="left"/>
              <w:rPr>
                <w:rFonts w:cs="Arial"/>
                <w:b/>
                <w:i/>
                <w:iCs/>
              </w:rPr>
            </w:pPr>
            <w:hyperlink r:id="rId29" w:tgtFrame="_blank" w:tooltip="This variable classifies the structure of private dwellings enumerated in the Census. The information is determined by the Census collector." w:history="1">
              <w:r w:rsidR="00EA7495" w:rsidRPr="00B44C84">
                <w:rPr>
                  <w:rFonts w:cs="Arial"/>
                  <w:b/>
                  <w:i/>
                  <w:iCs/>
                </w:rPr>
                <w:t>Dwelling structure</w:t>
              </w:r>
            </w:hyperlink>
          </w:p>
        </w:tc>
        <w:tc>
          <w:tcPr>
            <w:tcW w:w="2600" w:type="dxa"/>
            <w:tcBorders>
              <w:top w:val="single" w:sz="4" w:space="0" w:color="auto"/>
              <w:left w:val="single" w:sz="4" w:space="0" w:color="auto"/>
              <w:bottom w:val="single" w:sz="4" w:space="0" w:color="auto"/>
              <w:right w:val="single" w:sz="4" w:space="0" w:color="auto"/>
            </w:tcBorders>
            <w:shd w:val="clear" w:color="auto" w:fill="FFFFFF" w:themeFill="background1"/>
          </w:tcPr>
          <w:p w14:paraId="7A1C4687" w14:textId="77777777" w:rsidR="00EA7495" w:rsidRPr="00B44C84" w:rsidRDefault="00EA7495" w:rsidP="009E727D">
            <w:pPr>
              <w:tabs>
                <w:tab w:val="left" w:pos="1440"/>
              </w:tabs>
              <w:spacing w:before="120" w:after="120"/>
              <w:jc w:val="left"/>
              <w:rPr>
                <w:rFonts w:cs="Arial"/>
                <w:b/>
                <w:i/>
                <w:iCs/>
              </w:rPr>
            </w:pPr>
            <w:r w:rsidRPr="00B44C84">
              <w:rPr>
                <w:rFonts w:cs="Arial"/>
                <w:b/>
                <w:i/>
                <w:iCs/>
              </w:rPr>
              <w:t xml:space="preserve">Wujal </w:t>
            </w:r>
            <w:proofErr w:type="spellStart"/>
            <w:r w:rsidRPr="00B44C84">
              <w:rPr>
                <w:rFonts w:cs="Arial"/>
                <w:b/>
                <w:i/>
                <w:iCs/>
              </w:rPr>
              <w:t>Wujal</w:t>
            </w:r>
            <w:proofErr w:type="spellEnd"/>
            <w:r w:rsidRPr="00B44C84">
              <w:rPr>
                <w:rFonts w:cs="Arial"/>
                <w:b/>
                <w:i/>
                <w:iCs/>
              </w:rPr>
              <w:t xml:space="preserve"> </w:t>
            </w:r>
          </w:p>
        </w:tc>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tcPr>
          <w:p w14:paraId="29CA90E5" w14:textId="77777777" w:rsidR="00EA7495" w:rsidRPr="00B44C84" w:rsidRDefault="00EA7495" w:rsidP="009E727D">
            <w:pPr>
              <w:spacing w:before="120" w:after="120"/>
              <w:jc w:val="left"/>
              <w:rPr>
                <w:rFonts w:cs="Arial"/>
                <w:b/>
                <w:i/>
                <w:iCs/>
              </w:rPr>
            </w:pPr>
            <w:r w:rsidRPr="00B44C84">
              <w:rPr>
                <w:rFonts w:cs="Arial"/>
                <w:b/>
                <w:i/>
                <w:iCs/>
              </w:rPr>
              <w:t>%</w:t>
            </w:r>
          </w:p>
        </w:tc>
        <w:tc>
          <w:tcPr>
            <w:tcW w:w="20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2571BD" w14:textId="77777777" w:rsidR="00EA7495" w:rsidRPr="00B44C84" w:rsidRDefault="00EA7495" w:rsidP="009E727D">
            <w:pPr>
              <w:spacing w:before="120" w:after="120"/>
              <w:jc w:val="left"/>
              <w:rPr>
                <w:rFonts w:cs="Arial"/>
                <w:b/>
                <w:i/>
                <w:iCs/>
              </w:rPr>
            </w:pPr>
            <w:r w:rsidRPr="00B44C84">
              <w:rPr>
                <w:rFonts w:cs="Arial"/>
                <w:b/>
                <w:i/>
                <w:iCs/>
              </w:rPr>
              <w:t>Queensland</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4689439D" w14:textId="77777777" w:rsidR="00EA7495" w:rsidRPr="00B44C84" w:rsidRDefault="00EA7495" w:rsidP="009E727D">
            <w:pPr>
              <w:spacing w:before="120" w:after="120"/>
              <w:jc w:val="left"/>
              <w:rPr>
                <w:rFonts w:cs="Arial"/>
                <w:b/>
                <w:i/>
                <w:iCs/>
              </w:rPr>
            </w:pPr>
            <w:r w:rsidRPr="00B44C84">
              <w:rPr>
                <w:rFonts w:cs="Arial"/>
                <w:b/>
                <w:i/>
                <w:iCs/>
              </w:rPr>
              <w:t>%</w:t>
            </w:r>
          </w:p>
        </w:tc>
      </w:tr>
      <w:tr w:rsidR="005A751A" w:rsidRPr="00293501" w14:paraId="51349586" w14:textId="77777777" w:rsidTr="005A751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14A8099E" w14:textId="77777777" w:rsidR="00EA7495" w:rsidRPr="00CC77BB" w:rsidRDefault="00EA7495" w:rsidP="009E727D">
            <w:pPr>
              <w:spacing w:before="120" w:after="120"/>
              <w:jc w:val="left"/>
              <w:rPr>
                <w:rFonts w:cs="Arial"/>
                <w:i/>
                <w:iCs/>
              </w:rPr>
            </w:pPr>
            <w:r w:rsidRPr="00CC77BB">
              <w:rPr>
                <w:rFonts w:cs="Arial"/>
                <w:i/>
                <w:iCs/>
              </w:rPr>
              <w:t>Separate house</w:t>
            </w:r>
          </w:p>
        </w:tc>
        <w:tc>
          <w:tcPr>
            <w:tcW w:w="2600" w:type="dxa"/>
            <w:tcBorders>
              <w:top w:val="single" w:sz="4" w:space="0" w:color="auto"/>
              <w:left w:val="single" w:sz="4" w:space="0" w:color="auto"/>
              <w:bottom w:val="single" w:sz="4" w:space="0" w:color="auto"/>
              <w:right w:val="single" w:sz="4" w:space="0" w:color="auto"/>
            </w:tcBorders>
            <w:shd w:val="clear" w:color="auto" w:fill="FFFFFF" w:themeFill="background1"/>
          </w:tcPr>
          <w:p w14:paraId="0D85A67A" w14:textId="77777777" w:rsidR="00EA7495" w:rsidRPr="00CC77BB" w:rsidRDefault="00EA7495" w:rsidP="009E727D">
            <w:pPr>
              <w:spacing w:before="120" w:after="120"/>
              <w:jc w:val="left"/>
              <w:rPr>
                <w:rFonts w:cs="Arial"/>
                <w:i/>
                <w:iCs/>
              </w:rPr>
            </w:pPr>
            <w:r w:rsidRPr="00CC77BB">
              <w:rPr>
                <w:rFonts w:cs="Arial"/>
                <w:i/>
                <w:iCs/>
              </w:rPr>
              <w:t>56</w:t>
            </w:r>
          </w:p>
        </w:tc>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tcPr>
          <w:p w14:paraId="5B505303" w14:textId="77777777" w:rsidR="00EA7495" w:rsidRPr="00CC77BB" w:rsidRDefault="00EA7495" w:rsidP="009E727D">
            <w:pPr>
              <w:spacing w:before="120" w:after="120"/>
              <w:jc w:val="left"/>
              <w:rPr>
                <w:rFonts w:cs="Arial"/>
                <w:i/>
                <w:iCs/>
              </w:rPr>
            </w:pPr>
            <w:r w:rsidRPr="00CC77BB">
              <w:rPr>
                <w:rFonts w:cs="Arial"/>
                <w:i/>
                <w:iCs/>
              </w:rPr>
              <w:t>78.9</w:t>
            </w:r>
          </w:p>
        </w:tc>
        <w:tc>
          <w:tcPr>
            <w:tcW w:w="20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8D78E0" w14:textId="77777777" w:rsidR="00EA7495" w:rsidRPr="00CC77BB" w:rsidRDefault="00EA7495" w:rsidP="009E727D">
            <w:pPr>
              <w:spacing w:before="120" w:after="120"/>
              <w:jc w:val="left"/>
              <w:rPr>
                <w:rFonts w:cs="Arial"/>
                <w:i/>
                <w:iCs/>
              </w:rPr>
            </w:pPr>
            <w:r w:rsidRPr="00CC77BB">
              <w:rPr>
                <w:rFonts w:cs="Arial"/>
                <w:i/>
                <w:iCs/>
              </w:rPr>
              <w:t>1,215,302</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62FA99" w14:textId="77777777" w:rsidR="00EA7495" w:rsidRPr="00CC77BB" w:rsidRDefault="00EA7495" w:rsidP="009E727D">
            <w:pPr>
              <w:spacing w:before="120" w:after="120"/>
              <w:jc w:val="left"/>
              <w:rPr>
                <w:rFonts w:cs="Arial"/>
                <w:i/>
                <w:iCs/>
              </w:rPr>
            </w:pPr>
            <w:r w:rsidRPr="00CC77BB">
              <w:rPr>
                <w:rFonts w:cs="Arial"/>
                <w:i/>
                <w:iCs/>
              </w:rPr>
              <w:t>78.5</w:t>
            </w:r>
          </w:p>
        </w:tc>
      </w:tr>
      <w:tr w:rsidR="005A751A" w:rsidRPr="00293501" w14:paraId="1B82BBC3" w14:textId="77777777" w:rsidTr="005A751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69591CA1" w14:textId="77777777" w:rsidR="00EA7495" w:rsidRPr="00CC77BB" w:rsidRDefault="00EA7495" w:rsidP="009E727D">
            <w:pPr>
              <w:spacing w:before="120" w:after="120"/>
              <w:jc w:val="left"/>
              <w:rPr>
                <w:rFonts w:cs="Arial"/>
                <w:i/>
                <w:iCs/>
              </w:rPr>
            </w:pPr>
            <w:r w:rsidRPr="00CC77BB">
              <w:rPr>
                <w:rFonts w:cs="Arial"/>
                <w:i/>
                <w:iCs/>
              </w:rPr>
              <w:t xml:space="preserve">Semi-detached, row or terrace house, townhouse </w:t>
            </w:r>
            <w:r w:rsidR="00CF1D16" w:rsidRPr="00CC77BB">
              <w:rPr>
                <w:rFonts w:cs="Arial"/>
                <w:i/>
                <w:iCs/>
              </w:rPr>
              <w:t>etc.</w:t>
            </w:r>
          </w:p>
        </w:tc>
        <w:tc>
          <w:tcPr>
            <w:tcW w:w="2600" w:type="dxa"/>
            <w:tcBorders>
              <w:top w:val="single" w:sz="4" w:space="0" w:color="auto"/>
              <w:left w:val="single" w:sz="4" w:space="0" w:color="auto"/>
              <w:bottom w:val="single" w:sz="4" w:space="0" w:color="auto"/>
              <w:right w:val="single" w:sz="4" w:space="0" w:color="auto"/>
            </w:tcBorders>
            <w:shd w:val="clear" w:color="auto" w:fill="FFFFFF" w:themeFill="background1"/>
          </w:tcPr>
          <w:p w14:paraId="1AAC3C5C" w14:textId="77777777" w:rsidR="00EA7495" w:rsidRPr="00CC77BB" w:rsidRDefault="00EA7495" w:rsidP="009E727D">
            <w:pPr>
              <w:spacing w:before="120" w:after="120"/>
              <w:jc w:val="left"/>
              <w:rPr>
                <w:rFonts w:cs="Arial"/>
                <w:i/>
                <w:iCs/>
              </w:rPr>
            </w:pPr>
            <w:r w:rsidRPr="00CC77BB">
              <w:rPr>
                <w:rFonts w:cs="Arial"/>
                <w:i/>
                <w:iCs/>
              </w:rPr>
              <w:t>0</w:t>
            </w:r>
          </w:p>
        </w:tc>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tcPr>
          <w:p w14:paraId="5C94502A" w14:textId="77777777" w:rsidR="00EA7495" w:rsidRPr="00CC77BB" w:rsidRDefault="00EA7495" w:rsidP="009E727D">
            <w:pPr>
              <w:spacing w:before="120" w:after="120"/>
              <w:jc w:val="left"/>
              <w:rPr>
                <w:rFonts w:cs="Arial"/>
                <w:i/>
                <w:iCs/>
              </w:rPr>
            </w:pPr>
            <w:r w:rsidRPr="00CC77BB">
              <w:rPr>
                <w:rFonts w:cs="Arial"/>
                <w:i/>
                <w:iCs/>
              </w:rPr>
              <w:t>0.0</w:t>
            </w:r>
          </w:p>
        </w:tc>
        <w:tc>
          <w:tcPr>
            <w:tcW w:w="20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D444AF" w14:textId="77777777" w:rsidR="00EA7495" w:rsidRPr="00CC77BB" w:rsidRDefault="00EA7495" w:rsidP="009E727D">
            <w:pPr>
              <w:spacing w:before="120" w:after="120"/>
              <w:jc w:val="left"/>
              <w:rPr>
                <w:rFonts w:cs="Arial"/>
                <w:i/>
                <w:iCs/>
              </w:rPr>
            </w:pPr>
            <w:r w:rsidRPr="00CC77BB">
              <w:rPr>
                <w:rFonts w:cs="Arial"/>
                <w:i/>
                <w:iCs/>
              </w:rPr>
              <w:t>129,429</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2A5BB6DB" w14:textId="77777777" w:rsidR="00EA7495" w:rsidRPr="00CC77BB" w:rsidRDefault="00EA7495" w:rsidP="009E727D">
            <w:pPr>
              <w:spacing w:before="120" w:after="120"/>
              <w:jc w:val="left"/>
              <w:rPr>
                <w:rFonts w:cs="Arial"/>
                <w:i/>
                <w:iCs/>
              </w:rPr>
            </w:pPr>
            <w:r w:rsidRPr="00CC77BB">
              <w:rPr>
                <w:rFonts w:cs="Arial"/>
                <w:i/>
                <w:iCs/>
              </w:rPr>
              <w:t>8.4</w:t>
            </w:r>
          </w:p>
        </w:tc>
      </w:tr>
      <w:tr w:rsidR="005A751A" w:rsidRPr="00293501" w14:paraId="7094002E" w14:textId="77777777" w:rsidTr="005A751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169F745" w14:textId="77777777" w:rsidR="00EA7495" w:rsidRPr="00CC77BB" w:rsidRDefault="00EA7495" w:rsidP="009E727D">
            <w:pPr>
              <w:spacing w:before="120" w:after="120"/>
              <w:jc w:val="left"/>
              <w:rPr>
                <w:rFonts w:cs="Arial"/>
                <w:i/>
                <w:iCs/>
              </w:rPr>
            </w:pPr>
            <w:r w:rsidRPr="00CC77BB">
              <w:rPr>
                <w:rFonts w:cs="Arial"/>
                <w:i/>
                <w:iCs/>
              </w:rPr>
              <w:t>Flat, unit or apartment</w:t>
            </w:r>
          </w:p>
        </w:tc>
        <w:tc>
          <w:tcPr>
            <w:tcW w:w="2600" w:type="dxa"/>
            <w:tcBorders>
              <w:top w:val="single" w:sz="4" w:space="0" w:color="auto"/>
              <w:left w:val="single" w:sz="4" w:space="0" w:color="auto"/>
              <w:bottom w:val="single" w:sz="4" w:space="0" w:color="auto"/>
              <w:right w:val="single" w:sz="4" w:space="0" w:color="auto"/>
            </w:tcBorders>
            <w:shd w:val="clear" w:color="auto" w:fill="FFFFFF" w:themeFill="background1"/>
          </w:tcPr>
          <w:p w14:paraId="593FB3DC" w14:textId="77777777" w:rsidR="00EA7495" w:rsidRPr="00CC77BB" w:rsidRDefault="00EA7495" w:rsidP="009E727D">
            <w:pPr>
              <w:spacing w:before="120" w:after="120"/>
              <w:jc w:val="left"/>
              <w:rPr>
                <w:rFonts w:cs="Arial"/>
                <w:i/>
                <w:iCs/>
              </w:rPr>
            </w:pPr>
            <w:r w:rsidRPr="00CC77BB">
              <w:rPr>
                <w:rFonts w:cs="Arial"/>
                <w:i/>
                <w:iCs/>
              </w:rPr>
              <w:t>15</w:t>
            </w:r>
          </w:p>
        </w:tc>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tcPr>
          <w:p w14:paraId="7BE3D5B0" w14:textId="77777777" w:rsidR="00EA7495" w:rsidRPr="00CC77BB" w:rsidRDefault="00EA7495" w:rsidP="009E727D">
            <w:pPr>
              <w:spacing w:before="120" w:after="120"/>
              <w:jc w:val="left"/>
              <w:rPr>
                <w:rFonts w:cs="Arial"/>
                <w:i/>
                <w:iCs/>
              </w:rPr>
            </w:pPr>
            <w:r w:rsidRPr="00CC77BB">
              <w:rPr>
                <w:rFonts w:cs="Arial"/>
                <w:i/>
                <w:iCs/>
              </w:rPr>
              <w:t>21.1</w:t>
            </w:r>
          </w:p>
        </w:tc>
        <w:tc>
          <w:tcPr>
            <w:tcW w:w="20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89B347" w14:textId="77777777" w:rsidR="00EA7495" w:rsidRPr="00CC77BB" w:rsidRDefault="00EA7495" w:rsidP="009E727D">
            <w:pPr>
              <w:spacing w:before="120" w:after="120"/>
              <w:jc w:val="left"/>
              <w:rPr>
                <w:rFonts w:cs="Arial"/>
                <w:i/>
                <w:iCs/>
              </w:rPr>
            </w:pPr>
            <w:r w:rsidRPr="00CC77BB">
              <w:rPr>
                <w:rFonts w:cs="Arial"/>
                <w:i/>
                <w:iCs/>
              </w:rPr>
              <w:t>181,717</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33AF8BD4" w14:textId="77777777" w:rsidR="00EA7495" w:rsidRPr="00CC77BB" w:rsidRDefault="00EA7495" w:rsidP="009E727D">
            <w:pPr>
              <w:spacing w:before="120" w:after="120"/>
              <w:jc w:val="left"/>
              <w:rPr>
                <w:rFonts w:cs="Arial"/>
                <w:i/>
                <w:iCs/>
              </w:rPr>
            </w:pPr>
            <w:r w:rsidRPr="00CC77BB">
              <w:rPr>
                <w:rFonts w:cs="Arial"/>
                <w:i/>
                <w:iCs/>
              </w:rPr>
              <w:t>11.7</w:t>
            </w:r>
          </w:p>
        </w:tc>
      </w:tr>
      <w:tr w:rsidR="005A751A" w:rsidRPr="00293501" w14:paraId="35C7A47C" w14:textId="77777777" w:rsidTr="005A751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78D7DF71" w14:textId="77777777" w:rsidR="00EA7495" w:rsidRPr="00CC77BB" w:rsidRDefault="00EA7495" w:rsidP="009E727D">
            <w:pPr>
              <w:spacing w:before="120" w:after="120"/>
              <w:jc w:val="left"/>
              <w:rPr>
                <w:rFonts w:cs="Arial"/>
                <w:i/>
                <w:iCs/>
              </w:rPr>
            </w:pPr>
            <w:r w:rsidRPr="00CC77BB">
              <w:rPr>
                <w:rFonts w:cs="Arial"/>
                <w:i/>
                <w:iCs/>
              </w:rPr>
              <w:t>Other dwelling</w:t>
            </w:r>
          </w:p>
        </w:tc>
        <w:tc>
          <w:tcPr>
            <w:tcW w:w="2600" w:type="dxa"/>
            <w:tcBorders>
              <w:top w:val="single" w:sz="4" w:space="0" w:color="auto"/>
              <w:left w:val="single" w:sz="4" w:space="0" w:color="auto"/>
              <w:bottom w:val="single" w:sz="4" w:space="0" w:color="auto"/>
              <w:right w:val="single" w:sz="4" w:space="0" w:color="auto"/>
            </w:tcBorders>
            <w:shd w:val="clear" w:color="auto" w:fill="FFFFFF" w:themeFill="background1"/>
          </w:tcPr>
          <w:p w14:paraId="0CA3E046" w14:textId="77777777" w:rsidR="00EA7495" w:rsidRPr="00CC77BB" w:rsidRDefault="00EA7495" w:rsidP="009E727D">
            <w:pPr>
              <w:spacing w:before="120" w:after="120"/>
              <w:jc w:val="left"/>
              <w:rPr>
                <w:rFonts w:cs="Arial"/>
                <w:i/>
                <w:iCs/>
              </w:rPr>
            </w:pPr>
            <w:r w:rsidRPr="00CC77BB">
              <w:rPr>
                <w:rFonts w:cs="Arial"/>
                <w:i/>
                <w:iCs/>
              </w:rPr>
              <w:t>0</w:t>
            </w:r>
          </w:p>
        </w:tc>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tcPr>
          <w:p w14:paraId="05DF9867" w14:textId="77777777" w:rsidR="00EA7495" w:rsidRPr="00CC77BB" w:rsidRDefault="00EA7495" w:rsidP="009E727D">
            <w:pPr>
              <w:spacing w:before="120" w:after="120"/>
              <w:jc w:val="left"/>
              <w:rPr>
                <w:rFonts w:cs="Arial"/>
                <w:i/>
                <w:iCs/>
              </w:rPr>
            </w:pPr>
            <w:r w:rsidRPr="00CC77BB">
              <w:rPr>
                <w:rFonts w:cs="Arial"/>
                <w:i/>
                <w:iCs/>
              </w:rPr>
              <w:t>0.0</w:t>
            </w:r>
          </w:p>
        </w:tc>
        <w:tc>
          <w:tcPr>
            <w:tcW w:w="20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E65905" w14:textId="77777777" w:rsidR="00EA7495" w:rsidRPr="00CC77BB" w:rsidRDefault="00EA7495" w:rsidP="009E727D">
            <w:pPr>
              <w:spacing w:before="120" w:after="120"/>
              <w:jc w:val="left"/>
              <w:rPr>
                <w:rFonts w:cs="Arial"/>
                <w:i/>
                <w:iCs/>
              </w:rPr>
            </w:pPr>
            <w:r w:rsidRPr="00CC77BB">
              <w:rPr>
                <w:rFonts w:cs="Arial"/>
                <w:i/>
                <w:iCs/>
              </w:rPr>
              <w:t>19,575</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38F1F819" w14:textId="77777777" w:rsidR="00EA7495" w:rsidRPr="00CC77BB" w:rsidRDefault="00EA7495" w:rsidP="009E727D">
            <w:pPr>
              <w:spacing w:before="120" w:after="120"/>
              <w:jc w:val="left"/>
              <w:rPr>
                <w:rFonts w:cs="Arial"/>
                <w:i/>
                <w:iCs/>
              </w:rPr>
            </w:pPr>
            <w:r w:rsidRPr="00CC77BB">
              <w:rPr>
                <w:rFonts w:cs="Arial"/>
                <w:i/>
                <w:iCs/>
              </w:rPr>
              <w:t>1.3</w:t>
            </w:r>
          </w:p>
        </w:tc>
      </w:tr>
      <w:tr w:rsidR="00EA7495" w:rsidRPr="00293501" w14:paraId="47BF0C1E" w14:textId="77777777" w:rsidTr="005A751A">
        <w:trPr>
          <w:trHeight w:val="159"/>
          <w:jc w:val="center"/>
        </w:trPr>
        <w:tc>
          <w:tcPr>
            <w:tcW w:w="1051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46FDF4E0" w14:textId="77777777" w:rsidR="00EA7495" w:rsidRPr="00B903D3" w:rsidRDefault="00EA7495" w:rsidP="006A53DC">
            <w:pPr>
              <w:pStyle w:val="ListParagraph"/>
              <w:numPr>
                <w:ilvl w:val="0"/>
                <w:numId w:val="42"/>
              </w:numPr>
              <w:rPr>
                <w:b/>
                <w:i/>
                <w:iCs/>
              </w:rPr>
            </w:pPr>
            <w:r w:rsidRPr="00B903D3">
              <w:rPr>
                <w:b/>
                <w:i/>
                <w:iCs/>
              </w:rPr>
              <w:t xml:space="preserve">Of occupied private dwellings in Wujal </w:t>
            </w:r>
            <w:proofErr w:type="spellStart"/>
            <w:r w:rsidRPr="00B903D3">
              <w:rPr>
                <w:b/>
                <w:i/>
                <w:iCs/>
              </w:rPr>
              <w:t>Wujal</w:t>
            </w:r>
            <w:proofErr w:type="spellEnd"/>
            <w:r w:rsidRPr="00B903D3">
              <w:rPr>
                <w:b/>
                <w:i/>
                <w:iCs/>
              </w:rPr>
              <w:t xml:space="preserve"> 78.9% are separate houses, 21.1% are flats, units or apartments.</w:t>
            </w:r>
          </w:p>
          <w:p w14:paraId="17A80853" w14:textId="77777777" w:rsidR="00EA7495" w:rsidRPr="00B903D3" w:rsidRDefault="00EA7495" w:rsidP="006A53DC">
            <w:pPr>
              <w:pStyle w:val="ListParagraph"/>
              <w:numPr>
                <w:ilvl w:val="0"/>
                <w:numId w:val="42"/>
              </w:numPr>
              <w:rPr>
                <w:b/>
                <w:i/>
                <w:iCs/>
              </w:rPr>
            </w:pPr>
            <w:r w:rsidRPr="00B903D3">
              <w:rPr>
                <w:b/>
                <w:i/>
                <w:iCs/>
              </w:rPr>
              <w:t xml:space="preserve">In Wujal </w:t>
            </w:r>
            <w:proofErr w:type="spellStart"/>
            <w:r w:rsidRPr="00B903D3">
              <w:rPr>
                <w:b/>
                <w:i/>
                <w:iCs/>
              </w:rPr>
              <w:t>Wujal</w:t>
            </w:r>
            <w:proofErr w:type="spellEnd"/>
            <w:r w:rsidRPr="00B903D3">
              <w:rPr>
                <w:b/>
                <w:i/>
                <w:iCs/>
              </w:rPr>
              <w:t xml:space="preserve"> of occupied private dwellings 11.6% had 1 bedroom, 23.2% have 2 bedrooms and 44.9% had 3 bedrooms. The average number of bedrooms per occupied private dwelling was 2.7. The average household size was 3.6 people.</w:t>
            </w:r>
          </w:p>
          <w:p w14:paraId="24540E8D" w14:textId="77777777" w:rsidR="00EA7495" w:rsidRPr="00B903D3" w:rsidRDefault="00EA7495" w:rsidP="006A53DC">
            <w:pPr>
              <w:pStyle w:val="ListParagraph"/>
              <w:numPr>
                <w:ilvl w:val="0"/>
                <w:numId w:val="42"/>
              </w:numPr>
              <w:rPr>
                <w:b/>
                <w:i/>
                <w:iCs/>
              </w:rPr>
            </w:pPr>
            <w:r w:rsidRPr="00B903D3">
              <w:rPr>
                <w:b/>
                <w:i/>
                <w:iCs/>
              </w:rPr>
              <w:t xml:space="preserve">Of occupied private dwellings in Wujal </w:t>
            </w:r>
            <w:proofErr w:type="spellStart"/>
            <w:r w:rsidRPr="00B903D3">
              <w:rPr>
                <w:b/>
                <w:i/>
                <w:iCs/>
              </w:rPr>
              <w:t>Wujal</w:t>
            </w:r>
            <w:proofErr w:type="spellEnd"/>
            <w:r w:rsidRPr="00B903D3">
              <w:rPr>
                <w:b/>
                <w:i/>
                <w:iCs/>
              </w:rPr>
              <w:t xml:space="preserve"> 0.0% are owned outright, 0.0% are owned with a mortgage and 100.0% were rented.</w:t>
            </w:r>
          </w:p>
        </w:tc>
      </w:tr>
      <w:tr w:rsidR="00B44C84" w:rsidRPr="00293501" w14:paraId="573A75A7" w14:textId="77777777" w:rsidTr="005A751A">
        <w:trPr>
          <w:trHeight w:val="159"/>
          <w:jc w:val="center"/>
        </w:trPr>
        <w:tc>
          <w:tcPr>
            <w:tcW w:w="10519" w:type="dxa"/>
            <w:gridSpan w:val="6"/>
            <w:tcBorders>
              <w:top w:val="single" w:sz="4" w:space="0" w:color="auto"/>
              <w:bottom w:val="single" w:sz="4" w:space="0" w:color="auto"/>
            </w:tcBorders>
            <w:shd w:val="clear" w:color="auto" w:fill="FFFFFF" w:themeFill="background1"/>
          </w:tcPr>
          <w:p w14:paraId="0740AD06" w14:textId="77777777" w:rsidR="00B44C84" w:rsidRPr="00CC77BB" w:rsidRDefault="00B44C84" w:rsidP="009E727D">
            <w:pPr>
              <w:tabs>
                <w:tab w:val="left" w:pos="1084"/>
              </w:tabs>
              <w:spacing w:before="120" w:after="120"/>
              <w:jc w:val="left"/>
              <w:rPr>
                <w:rFonts w:cs="Arial"/>
                <w:b/>
                <w:i/>
                <w:iCs/>
              </w:rPr>
            </w:pPr>
          </w:p>
        </w:tc>
      </w:tr>
      <w:tr w:rsidR="00F86ACA" w:rsidRPr="00293501" w14:paraId="5D831108" w14:textId="77777777" w:rsidTr="005A751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78C06387" w14:textId="77777777" w:rsidR="00EA7495" w:rsidRPr="00CC77BB" w:rsidRDefault="00C27359" w:rsidP="009E727D">
            <w:pPr>
              <w:spacing w:before="120" w:after="120"/>
              <w:jc w:val="left"/>
              <w:rPr>
                <w:rFonts w:cs="Arial"/>
                <w:b/>
                <w:i/>
                <w:iCs/>
              </w:rPr>
            </w:pPr>
            <w:hyperlink r:id="rId30" w:tgtFrame="_blank" w:tooltip="Describes the type of household within a dwelling and indicates whether a family is present or not and whether or not other unrelated household members are present." w:history="1">
              <w:r w:rsidR="00EA7495" w:rsidRPr="00CC77BB">
                <w:rPr>
                  <w:rFonts w:cs="Arial"/>
                  <w:b/>
                  <w:i/>
                  <w:iCs/>
                </w:rPr>
                <w:t>Household composition</w:t>
              </w:r>
            </w:hyperlink>
          </w:p>
        </w:tc>
        <w:tc>
          <w:tcPr>
            <w:tcW w:w="2600" w:type="dxa"/>
            <w:tcBorders>
              <w:top w:val="single" w:sz="4" w:space="0" w:color="auto"/>
              <w:left w:val="single" w:sz="4" w:space="0" w:color="auto"/>
              <w:bottom w:val="single" w:sz="4" w:space="0" w:color="auto"/>
              <w:right w:val="single" w:sz="4" w:space="0" w:color="auto"/>
            </w:tcBorders>
            <w:shd w:val="clear" w:color="auto" w:fill="FFFFFF" w:themeFill="background1"/>
          </w:tcPr>
          <w:p w14:paraId="07B72669" w14:textId="77777777" w:rsidR="00EA7495" w:rsidRPr="00CC77BB" w:rsidRDefault="00EA7495" w:rsidP="009E727D">
            <w:pPr>
              <w:spacing w:before="120" w:after="120"/>
              <w:jc w:val="left"/>
              <w:rPr>
                <w:rFonts w:cs="Arial"/>
                <w:b/>
                <w:i/>
                <w:iCs/>
              </w:rPr>
            </w:pPr>
            <w:r w:rsidRPr="00CC77BB">
              <w:rPr>
                <w:rFonts w:cs="Arial"/>
                <w:b/>
                <w:i/>
                <w:iCs/>
              </w:rPr>
              <w:t xml:space="preserve">Wujal </w:t>
            </w:r>
            <w:proofErr w:type="spellStart"/>
            <w:r w:rsidRPr="00CC77BB">
              <w:rPr>
                <w:rFonts w:cs="Arial"/>
                <w:b/>
                <w:i/>
                <w:iCs/>
              </w:rPr>
              <w:t>Wujal</w:t>
            </w:r>
            <w:proofErr w:type="spellEnd"/>
            <w:r w:rsidRPr="00CC77BB">
              <w:rPr>
                <w:rFonts w:cs="Arial"/>
                <w:b/>
                <w:i/>
                <w:iCs/>
              </w:rPr>
              <w:t xml:space="preserve"> </w:t>
            </w:r>
          </w:p>
        </w:tc>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tcPr>
          <w:p w14:paraId="18494112" w14:textId="77777777" w:rsidR="00EA7495" w:rsidRPr="00CC77BB" w:rsidRDefault="00EA7495" w:rsidP="009E727D">
            <w:pPr>
              <w:spacing w:before="120" w:after="120"/>
              <w:jc w:val="left"/>
              <w:rPr>
                <w:rFonts w:cs="Arial"/>
                <w:b/>
                <w:i/>
                <w:iCs/>
              </w:rPr>
            </w:pPr>
            <w:r w:rsidRPr="00CC77BB">
              <w:rPr>
                <w:rFonts w:cs="Arial"/>
                <w:b/>
                <w:i/>
                <w:iCs/>
              </w:rPr>
              <w:t>%</w:t>
            </w:r>
          </w:p>
        </w:tc>
        <w:tc>
          <w:tcPr>
            <w:tcW w:w="2068" w:type="dxa"/>
            <w:tcBorders>
              <w:top w:val="single" w:sz="4" w:space="0" w:color="auto"/>
              <w:left w:val="single" w:sz="4" w:space="0" w:color="auto"/>
              <w:bottom w:val="single" w:sz="4" w:space="0" w:color="auto"/>
              <w:right w:val="single" w:sz="4" w:space="0" w:color="auto"/>
            </w:tcBorders>
            <w:shd w:val="clear" w:color="auto" w:fill="FFFFFF" w:themeFill="background1"/>
          </w:tcPr>
          <w:p w14:paraId="4D52087C" w14:textId="77777777" w:rsidR="00EA7495" w:rsidRPr="00CC77BB" w:rsidRDefault="00EA7495" w:rsidP="009E727D">
            <w:pPr>
              <w:spacing w:before="120" w:after="120"/>
              <w:jc w:val="left"/>
              <w:rPr>
                <w:rFonts w:cs="Arial"/>
                <w:b/>
                <w:i/>
                <w:iCs/>
              </w:rPr>
            </w:pPr>
            <w:r w:rsidRPr="00CC77BB">
              <w:rPr>
                <w:rFonts w:cs="Arial"/>
                <w:b/>
                <w:i/>
                <w:iCs/>
              </w:rPr>
              <w:t>Queensland</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1C58AF" w14:textId="77777777" w:rsidR="00EA7495" w:rsidRPr="00CC77BB" w:rsidRDefault="00EA7495" w:rsidP="009E727D">
            <w:pPr>
              <w:tabs>
                <w:tab w:val="left" w:pos="1084"/>
              </w:tabs>
              <w:spacing w:before="120" w:after="120"/>
              <w:jc w:val="left"/>
              <w:rPr>
                <w:rFonts w:cs="Arial"/>
                <w:b/>
                <w:i/>
                <w:iCs/>
              </w:rPr>
            </w:pPr>
            <w:r w:rsidRPr="00CC77BB">
              <w:rPr>
                <w:rFonts w:cs="Arial"/>
                <w:b/>
                <w:i/>
                <w:iCs/>
              </w:rPr>
              <w:t>%</w:t>
            </w:r>
          </w:p>
        </w:tc>
      </w:tr>
      <w:tr w:rsidR="00F86ACA" w:rsidRPr="00293501" w14:paraId="3C0B912F" w14:textId="77777777" w:rsidTr="005A751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831497C" w14:textId="77777777" w:rsidR="00EA7495" w:rsidRPr="00CC77BB" w:rsidRDefault="00EA7495" w:rsidP="009E727D">
            <w:pPr>
              <w:spacing w:before="120" w:after="120"/>
              <w:jc w:val="left"/>
              <w:rPr>
                <w:rFonts w:cs="Arial"/>
                <w:i/>
                <w:iCs/>
              </w:rPr>
            </w:pPr>
            <w:r w:rsidRPr="00CC77BB">
              <w:rPr>
                <w:rFonts w:cs="Arial"/>
                <w:i/>
                <w:iCs/>
              </w:rPr>
              <w:t>Family households</w:t>
            </w:r>
          </w:p>
        </w:tc>
        <w:tc>
          <w:tcPr>
            <w:tcW w:w="2600" w:type="dxa"/>
            <w:tcBorders>
              <w:top w:val="single" w:sz="4" w:space="0" w:color="auto"/>
              <w:left w:val="single" w:sz="4" w:space="0" w:color="auto"/>
              <w:bottom w:val="single" w:sz="4" w:space="0" w:color="auto"/>
              <w:right w:val="single" w:sz="4" w:space="0" w:color="auto"/>
            </w:tcBorders>
            <w:shd w:val="clear" w:color="auto" w:fill="FFFFFF" w:themeFill="background1"/>
          </w:tcPr>
          <w:p w14:paraId="65DCCAE6" w14:textId="77777777" w:rsidR="00EA7495" w:rsidRPr="00CC77BB" w:rsidRDefault="00EA7495" w:rsidP="009E727D">
            <w:pPr>
              <w:spacing w:before="120" w:after="120"/>
              <w:jc w:val="left"/>
              <w:rPr>
                <w:rFonts w:cs="Arial"/>
                <w:i/>
                <w:iCs/>
              </w:rPr>
            </w:pPr>
            <w:r w:rsidRPr="00CC77BB">
              <w:rPr>
                <w:rFonts w:cs="Arial"/>
                <w:i/>
                <w:iCs/>
              </w:rPr>
              <w:t>58</w:t>
            </w:r>
          </w:p>
        </w:tc>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tcPr>
          <w:p w14:paraId="6260C3E0" w14:textId="77777777" w:rsidR="00EA7495" w:rsidRPr="00CC77BB" w:rsidRDefault="00EA7495" w:rsidP="009E727D">
            <w:pPr>
              <w:spacing w:before="120" w:after="120"/>
              <w:jc w:val="left"/>
              <w:rPr>
                <w:rFonts w:cs="Arial"/>
                <w:i/>
                <w:iCs/>
              </w:rPr>
            </w:pPr>
            <w:r w:rsidRPr="00CC77BB">
              <w:rPr>
                <w:rFonts w:cs="Arial"/>
                <w:i/>
                <w:iCs/>
              </w:rPr>
              <w:t>84.1</w:t>
            </w:r>
          </w:p>
        </w:tc>
        <w:tc>
          <w:tcPr>
            <w:tcW w:w="2068" w:type="dxa"/>
            <w:tcBorders>
              <w:top w:val="single" w:sz="4" w:space="0" w:color="auto"/>
              <w:left w:val="single" w:sz="4" w:space="0" w:color="auto"/>
              <w:bottom w:val="single" w:sz="4" w:space="0" w:color="auto"/>
              <w:right w:val="single" w:sz="4" w:space="0" w:color="auto"/>
            </w:tcBorders>
            <w:shd w:val="clear" w:color="auto" w:fill="FFFFFF" w:themeFill="background1"/>
          </w:tcPr>
          <w:p w14:paraId="35475EEA" w14:textId="77777777" w:rsidR="00EA7495" w:rsidRPr="00CC77BB" w:rsidRDefault="00EA7495" w:rsidP="009E727D">
            <w:pPr>
              <w:spacing w:before="120" w:after="120"/>
              <w:jc w:val="left"/>
              <w:rPr>
                <w:rFonts w:cs="Arial"/>
                <w:i/>
                <w:iCs/>
              </w:rPr>
            </w:pPr>
            <w:r w:rsidRPr="00CC77BB">
              <w:rPr>
                <w:rFonts w:cs="Arial"/>
                <w:i/>
                <w:iCs/>
              </w:rPr>
              <w:t>1,120,828</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E10F820" w14:textId="77777777" w:rsidR="00EA7495" w:rsidRPr="00CC77BB" w:rsidRDefault="00EA7495" w:rsidP="009E727D">
            <w:pPr>
              <w:spacing w:before="120" w:after="120"/>
              <w:jc w:val="left"/>
              <w:rPr>
                <w:rFonts w:cs="Arial"/>
                <w:i/>
                <w:iCs/>
              </w:rPr>
            </w:pPr>
            <w:r w:rsidRPr="00CC77BB">
              <w:rPr>
                <w:rFonts w:cs="Arial"/>
                <w:i/>
                <w:iCs/>
              </w:rPr>
              <w:t>72.4</w:t>
            </w:r>
          </w:p>
        </w:tc>
      </w:tr>
      <w:tr w:rsidR="00F86ACA" w:rsidRPr="00293501" w14:paraId="30D49D95" w14:textId="77777777" w:rsidTr="005A751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22CD7C56" w14:textId="77777777" w:rsidR="00EA7495" w:rsidRPr="00CC77BB" w:rsidRDefault="00EA7495" w:rsidP="009E727D">
            <w:pPr>
              <w:spacing w:before="120" w:after="120"/>
              <w:jc w:val="left"/>
              <w:rPr>
                <w:rFonts w:cs="Arial"/>
                <w:i/>
                <w:iCs/>
              </w:rPr>
            </w:pPr>
            <w:r w:rsidRPr="00CC77BB">
              <w:rPr>
                <w:rFonts w:cs="Arial"/>
                <w:i/>
                <w:iCs/>
              </w:rPr>
              <w:t>Single (or lone) person households</w:t>
            </w:r>
          </w:p>
        </w:tc>
        <w:tc>
          <w:tcPr>
            <w:tcW w:w="2600" w:type="dxa"/>
            <w:tcBorders>
              <w:top w:val="single" w:sz="4" w:space="0" w:color="auto"/>
              <w:left w:val="single" w:sz="4" w:space="0" w:color="auto"/>
              <w:bottom w:val="single" w:sz="4" w:space="0" w:color="auto"/>
              <w:right w:val="single" w:sz="4" w:space="0" w:color="auto"/>
            </w:tcBorders>
            <w:shd w:val="clear" w:color="auto" w:fill="FFFFFF" w:themeFill="background1"/>
          </w:tcPr>
          <w:p w14:paraId="4027B4ED" w14:textId="77777777" w:rsidR="00EA7495" w:rsidRPr="00CC77BB" w:rsidRDefault="00EA7495" w:rsidP="009E727D">
            <w:pPr>
              <w:spacing w:before="120" w:after="120"/>
              <w:jc w:val="left"/>
              <w:rPr>
                <w:rFonts w:cs="Arial"/>
                <w:i/>
                <w:iCs/>
              </w:rPr>
            </w:pPr>
            <w:r w:rsidRPr="00CC77BB">
              <w:rPr>
                <w:rFonts w:cs="Arial"/>
                <w:i/>
                <w:iCs/>
              </w:rPr>
              <w:t>11</w:t>
            </w:r>
          </w:p>
        </w:tc>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tcPr>
          <w:p w14:paraId="4E54BF17" w14:textId="77777777" w:rsidR="00EA7495" w:rsidRPr="00CC77BB" w:rsidRDefault="00EA7495" w:rsidP="009E727D">
            <w:pPr>
              <w:spacing w:before="120" w:after="120"/>
              <w:jc w:val="left"/>
              <w:rPr>
                <w:rFonts w:cs="Arial"/>
                <w:i/>
                <w:iCs/>
              </w:rPr>
            </w:pPr>
            <w:r w:rsidRPr="00CC77BB">
              <w:rPr>
                <w:rFonts w:cs="Arial"/>
                <w:i/>
                <w:iCs/>
              </w:rPr>
              <w:t>15.9</w:t>
            </w:r>
          </w:p>
        </w:tc>
        <w:tc>
          <w:tcPr>
            <w:tcW w:w="2068" w:type="dxa"/>
            <w:tcBorders>
              <w:top w:val="single" w:sz="4" w:space="0" w:color="auto"/>
              <w:left w:val="single" w:sz="4" w:space="0" w:color="auto"/>
              <w:bottom w:val="single" w:sz="4" w:space="0" w:color="auto"/>
              <w:right w:val="single" w:sz="4" w:space="0" w:color="auto"/>
            </w:tcBorders>
            <w:shd w:val="clear" w:color="auto" w:fill="FFFFFF" w:themeFill="background1"/>
          </w:tcPr>
          <w:p w14:paraId="2433AAC7" w14:textId="77777777" w:rsidR="00EA7495" w:rsidRPr="00CC77BB" w:rsidRDefault="00EA7495" w:rsidP="009E727D">
            <w:pPr>
              <w:spacing w:before="120" w:after="120"/>
              <w:jc w:val="left"/>
              <w:rPr>
                <w:rFonts w:cs="Arial"/>
                <w:i/>
                <w:iCs/>
              </w:rPr>
            </w:pPr>
            <w:r w:rsidRPr="00CC77BB">
              <w:rPr>
                <w:rFonts w:cs="Arial"/>
                <w:i/>
                <w:iCs/>
              </w:rPr>
              <w:t>353,509</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2B4A77" w14:textId="77777777" w:rsidR="00EA7495" w:rsidRPr="00CC77BB" w:rsidRDefault="00EA7495" w:rsidP="009E727D">
            <w:pPr>
              <w:spacing w:before="120" w:after="120"/>
              <w:jc w:val="left"/>
              <w:rPr>
                <w:rFonts w:cs="Arial"/>
                <w:i/>
                <w:iCs/>
              </w:rPr>
            </w:pPr>
            <w:r w:rsidRPr="00CC77BB">
              <w:rPr>
                <w:rFonts w:cs="Arial"/>
                <w:i/>
                <w:iCs/>
              </w:rPr>
              <w:t>22.8</w:t>
            </w:r>
          </w:p>
        </w:tc>
      </w:tr>
      <w:tr w:rsidR="00F86ACA" w:rsidRPr="00293501" w14:paraId="3823B29D" w14:textId="77777777" w:rsidTr="005A751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67AE3BC3" w14:textId="77777777" w:rsidR="00EA7495" w:rsidRPr="00CC77BB" w:rsidRDefault="00EA7495" w:rsidP="009E727D">
            <w:pPr>
              <w:spacing w:before="120" w:after="120"/>
              <w:jc w:val="left"/>
              <w:rPr>
                <w:rFonts w:cs="Arial"/>
                <w:i/>
                <w:iCs/>
              </w:rPr>
            </w:pPr>
            <w:r w:rsidRPr="00CC77BB">
              <w:rPr>
                <w:rFonts w:cs="Arial"/>
                <w:i/>
                <w:iCs/>
              </w:rPr>
              <w:t>Group households</w:t>
            </w:r>
          </w:p>
        </w:tc>
        <w:tc>
          <w:tcPr>
            <w:tcW w:w="2600" w:type="dxa"/>
            <w:tcBorders>
              <w:top w:val="single" w:sz="4" w:space="0" w:color="auto"/>
              <w:left w:val="single" w:sz="4" w:space="0" w:color="auto"/>
              <w:bottom w:val="single" w:sz="4" w:space="0" w:color="auto"/>
              <w:right w:val="single" w:sz="4" w:space="0" w:color="auto"/>
            </w:tcBorders>
            <w:shd w:val="clear" w:color="auto" w:fill="FFFFFF" w:themeFill="background1"/>
          </w:tcPr>
          <w:p w14:paraId="2237917E" w14:textId="77777777" w:rsidR="00EA7495" w:rsidRPr="00CC77BB" w:rsidRDefault="00EA7495" w:rsidP="009E727D">
            <w:pPr>
              <w:spacing w:before="120" w:after="120"/>
              <w:jc w:val="left"/>
              <w:rPr>
                <w:rFonts w:cs="Arial"/>
                <w:i/>
                <w:iCs/>
              </w:rPr>
            </w:pPr>
            <w:r w:rsidRPr="00CC77BB">
              <w:rPr>
                <w:rFonts w:cs="Arial"/>
                <w:i/>
                <w:iCs/>
              </w:rPr>
              <w:t>0</w:t>
            </w:r>
          </w:p>
        </w:tc>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tcPr>
          <w:p w14:paraId="48D54698" w14:textId="77777777" w:rsidR="00EA7495" w:rsidRPr="00CC77BB" w:rsidRDefault="00EA7495" w:rsidP="009E727D">
            <w:pPr>
              <w:spacing w:before="120" w:after="120"/>
              <w:jc w:val="left"/>
              <w:rPr>
                <w:rFonts w:cs="Arial"/>
                <w:i/>
                <w:iCs/>
              </w:rPr>
            </w:pPr>
            <w:r w:rsidRPr="00CC77BB">
              <w:rPr>
                <w:rFonts w:cs="Arial"/>
                <w:i/>
                <w:iCs/>
              </w:rPr>
              <w:t>0.0</w:t>
            </w:r>
          </w:p>
        </w:tc>
        <w:tc>
          <w:tcPr>
            <w:tcW w:w="2068" w:type="dxa"/>
            <w:tcBorders>
              <w:top w:val="single" w:sz="4" w:space="0" w:color="auto"/>
              <w:left w:val="single" w:sz="4" w:space="0" w:color="auto"/>
              <w:bottom w:val="single" w:sz="4" w:space="0" w:color="auto"/>
              <w:right w:val="single" w:sz="4" w:space="0" w:color="auto"/>
            </w:tcBorders>
            <w:shd w:val="clear" w:color="auto" w:fill="FFFFFF" w:themeFill="background1"/>
          </w:tcPr>
          <w:p w14:paraId="39021B6C" w14:textId="77777777" w:rsidR="00EA7495" w:rsidRPr="00CC77BB" w:rsidRDefault="00EA7495" w:rsidP="009E727D">
            <w:pPr>
              <w:spacing w:before="120" w:after="120"/>
              <w:jc w:val="left"/>
              <w:rPr>
                <w:rFonts w:cs="Arial"/>
                <w:i/>
                <w:iCs/>
              </w:rPr>
            </w:pPr>
            <w:r w:rsidRPr="00CC77BB">
              <w:rPr>
                <w:rFonts w:cs="Arial"/>
                <w:i/>
                <w:iCs/>
              </w:rPr>
              <w:t>72,967</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E2CEC9" w14:textId="77777777" w:rsidR="00EA7495" w:rsidRPr="00CC77BB" w:rsidRDefault="00EA7495" w:rsidP="009E727D">
            <w:pPr>
              <w:spacing w:before="120" w:after="120"/>
              <w:jc w:val="left"/>
              <w:rPr>
                <w:rFonts w:cs="Arial"/>
                <w:i/>
                <w:iCs/>
              </w:rPr>
            </w:pPr>
            <w:r w:rsidRPr="00CC77BB">
              <w:rPr>
                <w:rFonts w:cs="Arial"/>
                <w:i/>
                <w:iCs/>
              </w:rPr>
              <w:t>4.7</w:t>
            </w:r>
          </w:p>
        </w:tc>
      </w:tr>
      <w:tr w:rsidR="00EA7495" w:rsidRPr="00293501" w14:paraId="161C72D5" w14:textId="77777777" w:rsidTr="005A751A">
        <w:trPr>
          <w:trHeight w:val="159"/>
          <w:jc w:val="center"/>
        </w:trPr>
        <w:tc>
          <w:tcPr>
            <w:tcW w:w="1051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4C87F059" w14:textId="77777777" w:rsidR="00EA7495" w:rsidRPr="00B903D3" w:rsidRDefault="00EA7495" w:rsidP="006A53DC">
            <w:pPr>
              <w:pStyle w:val="ListParagraph"/>
              <w:numPr>
                <w:ilvl w:val="0"/>
                <w:numId w:val="43"/>
              </w:numPr>
              <w:rPr>
                <w:i/>
                <w:iCs/>
              </w:rPr>
            </w:pPr>
            <w:r w:rsidRPr="00B903D3">
              <w:rPr>
                <w:b/>
                <w:i/>
                <w:iCs/>
              </w:rPr>
              <w:t xml:space="preserve">In Wujal </w:t>
            </w:r>
            <w:proofErr w:type="spellStart"/>
            <w:r w:rsidRPr="00B903D3">
              <w:rPr>
                <w:b/>
                <w:i/>
                <w:iCs/>
              </w:rPr>
              <w:t>Wujal</w:t>
            </w:r>
            <w:proofErr w:type="spellEnd"/>
            <w:r w:rsidRPr="00B903D3">
              <w:rPr>
                <w:b/>
                <w:i/>
                <w:iCs/>
              </w:rPr>
              <w:t xml:space="preserve"> of all households, 84.1% are family households and 15.9% are single person households</w:t>
            </w:r>
            <w:r w:rsidRPr="00B903D3">
              <w:rPr>
                <w:i/>
                <w:iCs/>
              </w:rPr>
              <w:t xml:space="preserve"> </w:t>
            </w:r>
          </w:p>
        </w:tc>
      </w:tr>
    </w:tbl>
    <w:p w14:paraId="5C6E0974" w14:textId="77777777" w:rsidR="00F86ACA" w:rsidRDefault="00F86ACA">
      <w:r>
        <w:br w:type="page"/>
      </w:r>
    </w:p>
    <w:tbl>
      <w:tblPr>
        <w:tblW w:w="10527" w:type="dxa"/>
        <w:jc w:val="center"/>
        <w:shd w:val="clear" w:color="auto" w:fill="FFFFFF" w:themeFill="background1"/>
        <w:tblLayout w:type="fixed"/>
        <w:tblLook w:val="01E0" w:firstRow="1" w:lastRow="1" w:firstColumn="1" w:lastColumn="1" w:noHBand="0" w:noVBand="0"/>
      </w:tblPr>
      <w:tblGrid>
        <w:gridCol w:w="4390"/>
        <w:gridCol w:w="1499"/>
        <w:gridCol w:w="1101"/>
        <w:gridCol w:w="694"/>
        <w:gridCol w:w="20"/>
        <w:gridCol w:w="10"/>
        <w:gridCol w:w="2018"/>
        <w:gridCol w:w="30"/>
        <w:gridCol w:w="10"/>
        <w:gridCol w:w="38"/>
        <w:gridCol w:w="717"/>
      </w:tblGrid>
      <w:tr w:rsidR="00F86ACA" w:rsidRPr="00293501" w14:paraId="1030D6DF" w14:textId="77777777" w:rsidTr="00DE784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46D8A33" w14:textId="77777777" w:rsidR="00EA7495" w:rsidRPr="00CC77BB" w:rsidRDefault="00C27359" w:rsidP="009E727D">
            <w:pPr>
              <w:spacing w:before="120" w:after="120"/>
              <w:jc w:val="left"/>
              <w:rPr>
                <w:rFonts w:cs="Arial"/>
                <w:b/>
                <w:i/>
                <w:iCs/>
              </w:rPr>
            </w:pPr>
            <w:hyperlink r:id="rId31" w:tgtFrame="_blank" w:tooltip="Is calculated by summing the individual incomes reported by all householder members aged 15 years and over." w:history="1">
              <w:r w:rsidR="00EA7495" w:rsidRPr="00CC77BB">
                <w:rPr>
                  <w:rFonts w:cs="Arial"/>
                  <w:b/>
                  <w:i/>
                  <w:iCs/>
                </w:rPr>
                <w:t>Household income</w:t>
              </w:r>
            </w:hyperlink>
          </w:p>
        </w:tc>
        <w:tc>
          <w:tcPr>
            <w:tcW w:w="260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5B7EF2" w14:textId="77777777" w:rsidR="00EA7495" w:rsidRPr="00CC77BB" w:rsidRDefault="00EA7495" w:rsidP="009E727D">
            <w:pPr>
              <w:spacing w:before="120" w:after="120"/>
              <w:jc w:val="left"/>
              <w:rPr>
                <w:rFonts w:cs="Arial"/>
                <w:b/>
                <w:i/>
                <w:iCs/>
              </w:rPr>
            </w:pPr>
            <w:r w:rsidRPr="00CC77BB">
              <w:rPr>
                <w:rFonts w:cs="Arial"/>
                <w:b/>
                <w:i/>
                <w:iCs/>
              </w:rPr>
              <w:t xml:space="preserve">Wujal </w:t>
            </w:r>
            <w:proofErr w:type="spellStart"/>
            <w:r w:rsidRPr="00CC77BB">
              <w:rPr>
                <w:rFonts w:cs="Arial"/>
                <w:b/>
                <w:i/>
                <w:iCs/>
              </w:rPr>
              <w:t>Wujal</w:t>
            </w:r>
            <w:proofErr w:type="spellEnd"/>
            <w:r w:rsidRPr="00CC77BB">
              <w:rPr>
                <w:rFonts w:cs="Arial"/>
                <w:b/>
                <w:i/>
                <w:iCs/>
              </w:rPr>
              <w:t xml:space="preserve"> </w:t>
            </w:r>
          </w:p>
        </w:tc>
        <w:tc>
          <w:tcPr>
            <w:tcW w:w="72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6220180" w14:textId="77777777" w:rsidR="00EA7495" w:rsidRPr="00CC77BB" w:rsidRDefault="00EA7495" w:rsidP="009E727D">
            <w:pPr>
              <w:spacing w:before="120" w:after="120"/>
              <w:jc w:val="left"/>
              <w:rPr>
                <w:rFonts w:cs="Arial"/>
                <w:b/>
                <w:i/>
                <w:iCs/>
              </w:rPr>
            </w:pPr>
            <w:r w:rsidRPr="00CC77BB">
              <w:rPr>
                <w:rFonts w:cs="Arial"/>
                <w:b/>
                <w:i/>
                <w:iCs/>
              </w:rPr>
              <w:t>%</w:t>
            </w:r>
          </w:p>
        </w:tc>
        <w:tc>
          <w:tcPr>
            <w:tcW w:w="209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1A06172" w14:textId="77777777" w:rsidR="00EA7495" w:rsidRPr="00CC77BB" w:rsidRDefault="00EA7495" w:rsidP="009E727D">
            <w:pPr>
              <w:spacing w:before="120" w:after="120"/>
              <w:jc w:val="left"/>
              <w:rPr>
                <w:rFonts w:cs="Arial"/>
                <w:b/>
                <w:i/>
                <w:iCs/>
              </w:rPr>
            </w:pPr>
            <w:r w:rsidRPr="00CC77BB">
              <w:rPr>
                <w:rFonts w:cs="Arial"/>
                <w:b/>
                <w:i/>
                <w:iCs/>
              </w:rPr>
              <w:t>Queensland</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20C71301" w14:textId="77777777" w:rsidR="00EA7495" w:rsidRPr="00CC77BB" w:rsidRDefault="00EA7495" w:rsidP="009E727D">
            <w:pPr>
              <w:spacing w:before="120" w:after="120"/>
              <w:jc w:val="left"/>
              <w:rPr>
                <w:rFonts w:cs="Arial"/>
                <w:b/>
                <w:i/>
                <w:iCs/>
              </w:rPr>
            </w:pPr>
            <w:r w:rsidRPr="00CC77BB">
              <w:rPr>
                <w:rFonts w:cs="Arial"/>
                <w:b/>
                <w:i/>
                <w:iCs/>
              </w:rPr>
              <w:t>%</w:t>
            </w:r>
          </w:p>
        </w:tc>
      </w:tr>
      <w:tr w:rsidR="00F86ACA" w:rsidRPr="00293501" w14:paraId="3ACC3AA7" w14:textId="77777777" w:rsidTr="00DE784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3CAFE3C2" w14:textId="77777777" w:rsidR="00EA7495" w:rsidRPr="00CC77BB" w:rsidRDefault="00EA7495" w:rsidP="009E727D">
            <w:pPr>
              <w:spacing w:before="120" w:after="120"/>
              <w:jc w:val="left"/>
              <w:rPr>
                <w:rFonts w:cs="Arial"/>
                <w:i/>
                <w:iCs/>
              </w:rPr>
            </w:pPr>
            <w:r w:rsidRPr="00CC77BB">
              <w:rPr>
                <w:rFonts w:cs="Arial"/>
                <w:i/>
                <w:iCs/>
              </w:rPr>
              <w:t>Less than $600 gross weekly income</w:t>
            </w:r>
          </w:p>
        </w:tc>
        <w:tc>
          <w:tcPr>
            <w:tcW w:w="260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C14C8A" w14:textId="77777777" w:rsidR="00EA7495" w:rsidRPr="00CC77BB" w:rsidRDefault="00EA7495" w:rsidP="009E727D">
            <w:pPr>
              <w:spacing w:before="120" w:after="120"/>
              <w:jc w:val="left"/>
              <w:rPr>
                <w:rFonts w:cs="Arial"/>
                <w:i/>
                <w:iCs/>
              </w:rPr>
            </w:pPr>
            <w:r w:rsidRPr="00CC77BB">
              <w:rPr>
                <w:rFonts w:cs="Arial"/>
                <w:bCs/>
                <w:i/>
                <w:iCs/>
              </w:rPr>
              <w:t>--</w:t>
            </w:r>
          </w:p>
        </w:tc>
        <w:tc>
          <w:tcPr>
            <w:tcW w:w="72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CA2136B" w14:textId="77777777" w:rsidR="00EA7495" w:rsidRPr="00CC77BB" w:rsidRDefault="00EA7495" w:rsidP="009E727D">
            <w:pPr>
              <w:spacing w:before="120" w:after="120"/>
              <w:jc w:val="left"/>
              <w:rPr>
                <w:rFonts w:cs="Arial"/>
                <w:i/>
                <w:iCs/>
              </w:rPr>
            </w:pPr>
            <w:r w:rsidRPr="00CC77BB">
              <w:rPr>
                <w:rFonts w:cs="Arial"/>
                <w:i/>
                <w:iCs/>
              </w:rPr>
              <w:t>36.1</w:t>
            </w:r>
          </w:p>
        </w:tc>
        <w:tc>
          <w:tcPr>
            <w:tcW w:w="209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0CF95B6" w14:textId="77777777" w:rsidR="00EA7495" w:rsidRPr="00CC77BB" w:rsidRDefault="00EA7495" w:rsidP="009E727D">
            <w:pPr>
              <w:spacing w:before="120" w:after="120"/>
              <w:jc w:val="left"/>
              <w:rPr>
                <w:rFonts w:cs="Arial"/>
                <w:i/>
                <w:iCs/>
              </w:rPr>
            </w:pPr>
            <w:r w:rsidRPr="00CC77BB">
              <w:rPr>
                <w:rFonts w:cs="Arial"/>
                <w:bCs/>
                <w:i/>
                <w:iCs/>
              </w:rPr>
              <w:t>--</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76AF368A" w14:textId="77777777" w:rsidR="00EA7495" w:rsidRPr="00CC77BB" w:rsidRDefault="00EA7495" w:rsidP="009E727D">
            <w:pPr>
              <w:spacing w:before="120" w:after="120"/>
              <w:jc w:val="left"/>
              <w:rPr>
                <w:rFonts w:cs="Arial"/>
                <w:i/>
                <w:iCs/>
              </w:rPr>
            </w:pPr>
            <w:r w:rsidRPr="00CC77BB">
              <w:rPr>
                <w:rFonts w:cs="Arial"/>
                <w:i/>
                <w:iCs/>
              </w:rPr>
              <w:t>22.8</w:t>
            </w:r>
          </w:p>
        </w:tc>
      </w:tr>
      <w:tr w:rsidR="00F86ACA" w:rsidRPr="00293501" w14:paraId="69BF7B19" w14:textId="77777777" w:rsidTr="00DE784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7F2EF82" w14:textId="77777777" w:rsidR="00EA7495" w:rsidRPr="00CC77BB" w:rsidRDefault="00EA7495" w:rsidP="009E727D">
            <w:pPr>
              <w:spacing w:before="120" w:after="120"/>
              <w:jc w:val="left"/>
              <w:rPr>
                <w:rFonts w:cs="Arial"/>
                <w:i/>
                <w:iCs/>
              </w:rPr>
            </w:pPr>
            <w:r w:rsidRPr="00CC77BB">
              <w:rPr>
                <w:rFonts w:cs="Arial"/>
                <w:i/>
                <w:iCs/>
              </w:rPr>
              <w:t>More than $3,000 gross weekly income</w:t>
            </w:r>
          </w:p>
        </w:tc>
        <w:tc>
          <w:tcPr>
            <w:tcW w:w="260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DB3C12" w14:textId="77777777" w:rsidR="00EA7495" w:rsidRPr="00CC77BB" w:rsidRDefault="00EA7495" w:rsidP="009E727D">
            <w:pPr>
              <w:spacing w:before="120" w:after="120"/>
              <w:jc w:val="left"/>
              <w:rPr>
                <w:rFonts w:cs="Arial"/>
                <w:i/>
                <w:iCs/>
              </w:rPr>
            </w:pPr>
            <w:r w:rsidRPr="00CC77BB">
              <w:rPr>
                <w:rFonts w:cs="Arial"/>
                <w:bCs/>
                <w:i/>
                <w:iCs/>
              </w:rPr>
              <w:t>--</w:t>
            </w:r>
          </w:p>
        </w:tc>
        <w:tc>
          <w:tcPr>
            <w:tcW w:w="72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E9C6351" w14:textId="77777777" w:rsidR="00EA7495" w:rsidRPr="00CC77BB" w:rsidRDefault="00EA7495" w:rsidP="009E727D">
            <w:pPr>
              <w:spacing w:before="120" w:after="120"/>
              <w:jc w:val="left"/>
              <w:rPr>
                <w:rFonts w:cs="Arial"/>
                <w:i/>
                <w:iCs/>
              </w:rPr>
            </w:pPr>
            <w:r w:rsidRPr="00CC77BB">
              <w:rPr>
                <w:rFonts w:cs="Arial"/>
                <w:i/>
                <w:iCs/>
              </w:rPr>
              <w:t>4.2</w:t>
            </w:r>
          </w:p>
        </w:tc>
        <w:tc>
          <w:tcPr>
            <w:tcW w:w="209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09B0008" w14:textId="77777777" w:rsidR="00EA7495" w:rsidRPr="00CC77BB" w:rsidRDefault="00EA7495" w:rsidP="009E727D">
            <w:pPr>
              <w:spacing w:before="120" w:after="120"/>
              <w:jc w:val="left"/>
              <w:rPr>
                <w:rFonts w:cs="Arial"/>
                <w:i/>
                <w:iCs/>
              </w:rPr>
            </w:pPr>
            <w:r w:rsidRPr="00CC77BB">
              <w:rPr>
                <w:rFonts w:cs="Arial"/>
                <w:bCs/>
                <w:i/>
                <w:iCs/>
              </w:rPr>
              <w:t>--</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5CF212" w14:textId="77777777" w:rsidR="00EA7495" w:rsidRPr="00CC77BB" w:rsidRDefault="00EA7495" w:rsidP="009E727D">
            <w:pPr>
              <w:spacing w:before="120" w:after="120"/>
              <w:jc w:val="left"/>
              <w:rPr>
                <w:rFonts w:cs="Arial"/>
                <w:i/>
                <w:iCs/>
              </w:rPr>
            </w:pPr>
            <w:r w:rsidRPr="00CC77BB">
              <w:rPr>
                <w:rFonts w:cs="Arial"/>
                <w:i/>
                <w:iCs/>
              </w:rPr>
              <w:t>10.2</w:t>
            </w:r>
          </w:p>
        </w:tc>
      </w:tr>
      <w:tr w:rsidR="00EA7495" w:rsidRPr="00293501" w14:paraId="13F8F75D" w14:textId="77777777" w:rsidTr="00DE784A">
        <w:trPr>
          <w:trHeight w:val="159"/>
          <w:jc w:val="center"/>
        </w:trPr>
        <w:tc>
          <w:tcPr>
            <w:tcW w:w="10527" w:type="dxa"/>
            <w:gridSpan w:val="11"/>
            <w:tcBorders>
              <w:top w:val="single" w:sz="4" w:space="0" w:color="auto"/>
              <w:left w:val="single" w:sz="4" w:space="0" w:color="auto"/>
              <w:bottom w:val="single" w:sz="4" w:space="0" w:color="auto"/>
              <w:right w:val="single" w:sz="4" w:space="0" w:color="auto"/>
            </w:tcBorders>
            <w:shd w:val="clear" w:color="auto" w:fill="FFFFFF" w:themeFill="background1"/>
          </w:tcPr>
          <w:p w14:paraId="71E25C39" w14:textId="77777777" w:rsidR="00EA7495" w:rsidRPr="00B903D3" w:rsidRDefault="00EA7495" w:rsidP="006A53DC">
            <w:pPr>
              <w:pStyle w:val="ListParagraph"/>
              <w:numPr>
                <w:ilvl w:val="0"/>
                <w:numId w:val="43"/>
              </w:numPr>
              <w:rPr>
                <w:i/>
                <w:iCs/>
              </w:rPr>
            </w:pPr>
            <w:r w:rsidRPr="00B903D3">
              <w:rPr>
                <w:b/>
                <w:i/>
                <w:iCs/>
              </w:rPr>
              <w:t xml:space="preserve">In Wujal </w:t>
            </w:r>
            <w:proofErr w:type="spellStart"/>
            <w:r w:rsidRPr="00B903D3">
              <w:rPr>
                <w:b/>
                <w:i/>
                <w:iCs/>
              </w:rPr>
              <w:t>Wujal</w:t>
            </w:r>
            <w:proofErr w:type="spellEnd"/>
            <w:r w:rsidRPr="00B903D3">
              <w:rPr>
                <w:b/>
                <w:i/>
                <w:iCs/>
              </w:rPr>
              <w:t xml:space="preserve"> 36.1% of households have a weekly household income of less than $600 and 4.2% of households have a weekly income of more than $3,000.</w:t>
            </w:r>
          </w:p>
        </w:tc>
      </w:tr>
      <w:tr w:rsidR="00B44C84" w:rsidRPr="00293501" w14:paraId="2D18CA08" w14:textId="77777777" w:rsidTr="00DE784A">
        <w:trPr>
          <w:trHeight w:val="159"/>
          <w:jc w:val="center"/>
        </w:trPr>
        <w:tc>
          <w:tcPr>
            <w:tcW w:w="10527" w:type="dxa"/>
            <w:gridSpan w:val="11"/>
            <w:tcBorders>
              <w:top w:val="single" w:sz="4" w:space="0" w:color="auto"/>
              <w:bottom w:val="single" w:sz="4" w:space="0" w:color="auto"/>
            </w:tcBorders>
            <w:shd w:val="clear" w:color="auto" w:fill="FFFFFF" w:themeFill="background1"/>
          </w:tcPr>
          <w:p w14:paraId="5136599D" w14:textId="77777777" w:rsidR="00B44C84" w:rsidRPr="00CC77BB" w:rsidRDefault="00B44C84" w:rsidP="009E727D">
            <w:pPr>
              <w:spacing w:before="120" w:after="120"/>
              <w:jc w:val="left"/>
              <w:rPr>
                <w:rFonts w:cs="Arial"/>
                <w:b/>
                <w:i/>
                <w:iCs/>
              </w:rPr>
            </w:pPr>
          </w:p>
        </w:tc>
      </w:tr>
      <w:tr w:rsidR="00DE784A" w:rsidRPr="00293501" w14:paraId="67771E8F" w14:textId="77777777" w:rsidTr="00DE784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2B0B6143" w14:textId="77777777" w:rsidR="00EA7495" w:rsidRPr="00CC77BB" w:rsidRDefault="00C27359" w:rsidP="009E727D">
            <w:pPr>
              <w:spacing w:before="120" w:after="120"/>
              <w:jc w:val="left"/>
              <w:rPr>
                <w:rFonts w:cs="Arial"/>
                <w:b/>
                <w:i/>
                <w:iCs/>
              </w:rPr>
            </w:pPr>
            <w:hyperlink r:id="rId32" w:tgtFrame="_blank" w:tooltip="Records the weekly rent paid for an occupied private dwelling and includes dwellings being occupied rent free." w:history="1">
              <w:r w:rsidR="00EA7495" w:rsidRPr="00CC77BB">
                <w:rPr>
                  <w:rFonts w:cs="Arial"/>
                  <w:b/>
                  <w:i/>
                  <w:iCs/>
                </w:rPr>
                <w:t>Rent weekly payments</w:t>
              </w:r>
            </w:hyperlink>
          </w:p>
        </w:tc>
        <w:tc>
          <w:tcPr>
            <w:tcW w:w="1499" w:type="dxa"/>
            <w:tcBorders>
              <w:top w:val="single" w:sz="4" w:space="0" w:color="auto"/>
              <w:left w:val="single" w:sz="4" w:space="0" w:color="auto"/>
              <w:bottom w:val="single" w:sz="4" w:space="0" w:color="auto"/>
              <w:right w:val="single" w:sz="4" w:space="0" w:color="auto"/>
            </w:tcBorders>
            <w:shd w:val="clear" w:color="auto" w:fill="FFFFFF" w:themeFill="background1"/>
          </w:tcPr>
          <w:p w14:paraId="6E9EFE56" w14:textId="77777777" w:rsidR="00EA7495" w:rsidRPr="00CC77BB" w:rsidRDefault="00EA7495" w:rsidP="009E727D">
            <w:pPr>
              <w:spacing w:before="120" w:after="120"/>
              <w:jc w:val="left"/>
              <w:rPr>
                <w:rFonts w:cs="Arial"/>
                <w:b/>
                <w:i/>
                <w:iCs/>
              </w:rPr>
            </w:pPr>
            <w:r w:rsidRPr="00CC77BB">
              <w:rPr>
                <w:rFonts w:cs="Arial"/>
                <w:b/>
                <w:i/>
                <w:iCs/>
              </w:rPr>
              <w:t xml:space="preserve">Wujal </w:t>
            </w:r>
            <w:proofErr w:type="spellStart"/>
            <w:r w:rsidRPr="00CC77BB">
              <w:rPr>
                <w:rFonts w:cs="Arial"/>
                <w:b/>
                <w:i/>
                <w:iCs/>
              </w:rPr>
              <w:t>Wujal</w:t>
            </w:r>
            <w:proofErr w:type="spellEnd"/>
            <w:r w:rsidRPr="00CC77BB">
              <w:rPr>
                <w:rFonts w:cs="Arial"/>
                <w:b/>
                <w:i/>
                <w:iCs/>
              </w:rPr>
              <w:t xml:space="preserve"> </w:t>
            </w:r>
          </w:p>
        </w:tc>
        <w:tc>
          <w:tcPr>
            <w:tcW w:w="181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4900F84" w14:textId="77777777" w:rsidR="00EA7495" w:rsidRPr="00CC77BB" w:rsidRDefault="00EA7495" w:rsidP="009E727D">
            <w:pPr>
              <w:spacing w:before="120" w:after="120"/>
              <w:jc w:val="left"/>
              <w:rPr>
                <w:rFonts w:cs="Arial"/>
                <w:b/>
                <w:i/>
                <w:iCs/>
              </w:rPr>
            </w:pPr>
            <w:r w:rsidRPr="00CC77BB">
              <w:rPr>
                <w:rFonts w:cs="Arial"/>
                <w:b/>
                <w:i/>
                <w:iCs/>
              </w:rPr>
              <w:t>%</w:t>
            </w:r>
          </w:p>
        </w:tc>
        <w:tc>
          <w:tcPr>
            <w:tcW w:w="206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5B038E9" w14:textId="77777777" w:rsidR="00EA7495" w:rsidRPr="00CC77BB" w:rsidRDefault="00EA7495" w:rsidP="009E727D">
            <w:pPr>
              <w:spacing w:before="120" w:after="120"/>
              <w:jc w:val="left"/>
              <w:rPr>
                <w:rFonts w:cs="Arial"/>
                <w:b/>
                <w:i/>
                <w:iCs/>
              </w:rPr>
            </w:pPr>
            <w:r w:rsidRPr="00CC77BB">
              <w:rPr>
                <w:rFonts w:cs="Arial"/>
                <w:b/>
                <w:i/>
                <w:iCs/>
              </w:rPr>
              <w:t>Queensland</w:t>
            </w:r>
          </w:p>
        </w:tc>
        <w:tc>
          <w:tcPr>
            <w:tcW w:w="7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840315" w14:textId="77777777" w:rsidR="00EA7495" w:rsidRPr="00CC77BB" w:rsidRDefault="00EA7495" w:rsidP="009E727D">
            <w:pPr>
              <w:spacing w:before="120" w:after="120"/>
              <w:jc w:val="left"/>
              <w:rPr>
                <w:rFonts w:cs="Arial"/>
                <w:b/>
                <w:i/>
                <w:iCs/>
              </w:rPr>
            </w:pPr>
            <w:r w:rsidRPr="00CC77BB">
              <w:rPr>
                <w:rFonts w:cs="Arial"/>
                <w:b/>
                <w:i/>
                <w:iCs/>
              </w:rPr>
              <w:t>%</w:t>
            </w:r>
          </w:p>
        </w:tc>
      </w:tr>
      <w:tr w:rsidR="00DE784A" w:rsidRPr="00293501" w14:paraId="41D1AA84" w14:textId="77777777" w:rsidTr="00DE784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5FDC3D4C" w14:textId="77777777" w:rsidR="00EA7495" w:rsidRPr="00CC77BB" w:rsidRDefault="00EA7495" w:rsidP="009E727D">
            <w:pPr>
              <w:spacing w:before="120" w:after="120"/>
              <w:jc w:val="left"/>
              <w:rPr>
                <w:rFonts w:cs="Arial"/>
                <w:i/>
                <w:iCs/>
              </w:rPr>
            </w:pPr>
            <w:r w:rsidRPr="00CC77BB">
              <w:rPr>
                <w:rFonts w:cs="Arial"/>
                <w:i/>
                <w:iCs/>
              </w:rPr>
              <w:t>Median rent</w:t>
            </w:r>
          </w:p>
        </w:tc>
        <w:tc>
          <w:tcPr>
            <w:tcW w:w="1499" w:type="dxa"/>
            <w:tcBorders>
              <w:top w:val="single" w:sz="4" w:space="0" w:color="auto"/>
              <w:left w:val="single" w:sz="4" w:space="0" w:color="auto"/>
              <w:bottom w:val="single" w:sz="4" w:space="0" w:color="auto"/>
              <w:right w:val="single" w:sz="4" w:space="0" w:color="auto"/>
            </w:tcBorders>
            <w:shd w:val="clear" w:color="auto" w:fill="FFFFFF" w:themeFill="background1"/>
          </w:tcPr>
          <w:p w14:paraId="1F287549" w14:textId="77777777" w:rsidR="00EA7495" w:rsidRPr="00CC77BB" w:rsidRDefault="00EA7495" w:rsidP="009E727D">
            <w:pPr>
              <w:spacing w:before="120" w:after="120"/>
              <w:jc w:val="left"/>
              <w:rPr>
                <w:rFonts w:cs="Arial"/>
                <w:i/>
                <w:iCs/>
              </w:rPr>
            </w:pPr>
            <w:r w:rsidRPr="00CC77BB">
              <w:rPr>
                <w:rFonts w:cs="Arial"/>
                <w:i/>
                <w:iCs/>
              </w:rPr>
              <w:t>65</w:t>
            </w:r>
          </w:p>
        </w:tc>
        <w:tc>
          <w:tcPr>
            <w:tcW w:w="181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E2841D7" w14:textId="77777777" w:rsidR="00EA7495" w:rsidRPr="00CC77BB" w:rsidRDefault="00EA7495" w:rsidP="009E727D">
            <w:pPr>
              <w:spacing w:before="120" w:after="120"/>
              <w:jc w:val="left"/>
              <w:rPr>
                <w:rFonts w:cs="Arial"/>
                <w:i/>
                <w:iCs/>
              </w:rPr>
            </w:pPr>
            <w:r w:rsidRPr="00CC77BB">
              <w:rPr>
                <w:rFonts w:cs="Arial"/>
                <w:bCs/>
                <w:i/>
                <w:iCs/>
              </w:rPr>
              <w:t>--</w:t>
            </w:r>
          </w:p>
        </w:tc>
        <w:tc>
          <w:tcPr>
            <w:tcW w:w="206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972CA85" w14:textId="77777777" w:rsidR="00EA7495" w:rsidRPr="00CC77BB" w:rsidRDefault="00EA7495" w:rsidP="009E727D">
            <w:pPr>
              <w:spacing w:before="120" w:after="120"/>
              <w:jc w:val="left"/>
              <w:rPr>
                <w:rFonts w:cs="Arial"/>
                <w:i/>
                <w:iCs/>
              </w:rPr>
            </w:pPr>
            <w:r w:rsidRPr="00CC77BB">
              <w:rPr>
                <w:rFonts w:cs="Arial"/>
                <w:i/>
                <w:iCs/>
              </w:rPr>
              <w:t>300</w:t>
            </w:r>
          </w:p>
        </w:tc>
        <w:tc>
          <w:tcPr>
            <w:tcW w:w="7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D01C11" w14:textId="77777777" w:rsidR="00EA7495" w:rsidRPr="00CC77BB" w:rsidRDefault="00EA7495" w:rsidP="009E727D">
            <w:pPr>
              <w:spacing w:before="120" w:after="120"/>
              <w:jc w:val="left"/>
              <w:rPr>
                <w:rFonts w:cs="Arial"/>
                <w:i/>
                <w:iCs/>
              </w:rPr>
            </w:pPr>
            <w:r w:rsidRPr="00CC77BB">
              <w:rPr>
                <w:rFonts w:cs="Arial"/>
                <w:bCs/>
                <w:i/>
                <w:iCs/>
              </w:rPr>
              <w:t>--</w:t>
            </w:r>
          </w:p>
        </w:tc>
      </w:tr>
      <w:tr w:rsidR="00DE784A" w:rsidRPr="00293501" w14:paraId="2382FD25" w14:textId="77777777" w:rsidTr="00DE784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23876AD6" w14:textId="77777777" w:rsidR="00EA7495" w:rsidRPr="00CC77BB" w:rsidRDefault="00EA7495" w:rsidP="009E727D">
            <w:pPr>
              <w:spacing w:before="120" w:after="120"/>
              <w:jc w:val="left"/>
              <w:rPr>
                <w:rFonts w:cs="Arial"/>
                <w:i/>
                <w:iCs/>
              </w:rPr>
            </w:pPr>
            <w:r w:rsidRPr="00CC77BB">
              <w:rPr>
                <w:rFonts w:cs="Arial"/>
                <w:i/>
                <w:iCs/>
              </w:rPr>
              <w:t>Households where rent payments are less than 30% of household income</w:t>
            </w:r>
          </w:p>
        </w:tc>
        <w:tc>
          <w:tcPr>
            <w:tcW w:w="1499" w:type="dxa"/>
            <w:tcBorders>
              <w:top w:val="single" w:sz="4" w:space="0" w:color="auto"/>
              <w:left w:val="single" w:sz="4" w:space="0" w:color="auto"/>
              <w:bottom w:val="single" w:sz="4" w:space="0" w:color="auto"/>
              <w:right w:val="single" w:sz="4" w:space="0" w:color="auto"/>
            </w:tcBorders>
            <w:shd w:val="clear" w:color="auto" w:fill="FFFFFF" w:themeFill="background1"/>
          </w:tcPr>
          <w:p w14:paraId="1D1A6844" w14:textId="77777777" w:rsidR="00EA7495" w:rsidRPr="00CC77BB" w:rsidRDefault="00EA7495" w:rsidP="009E727D">
            <w:pPr>
              <w:spacing w:before="120" w:after="120"/>
              <w:jc w:val="left"/>
              <w:rPr>
                <w:rFonts w:cs="Arial"/>
                <w:i/>
                <w:iCs/>
              </w:rPr>
            </w:pPr>
            <w:r w:rsidRPr="00CC77BB">
              <w:rPr>
                <w:rFonts w:cs="Arial"/>
                <w:bCs/>
                <w:i/>
                <w:iCs/>
              </w:rPr>
              <w:t>--</w:t>
            </w:r>
          </w:p>
        </w:tc>
        <w:tc>
          <w:tcPr>
            <w:tcW w:w="181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1EA7FC" w14:textId="77777777" w:rsidR="00EA7495" w:rsidRPr="00CC77BB" w:rsidRDefault="00EA7495" w:rsidP="009E727D">
            <w:pPr>
              <w:spacing w:before="120" w:after="120"/>
              <w:jc w:val="left"/>
              <w:rPr>
                <w:rFonts w:cs="Arial"/>
                <w:i/>
                <w:iCs/>
              </w:rPr>
            </w:pPr>
            <w:r w:rsidRPr="00CC77BB">
              <w:rPr>
                <w:rFonts w:cs="Arial"/>
                <w:i/>
                <w:iCs/>
              </w:rPr>
              <w:t>88.9</w:t>
            </w:r>
          </w:p>
        </w:tc>
        <w:tc>
          <w:tcPr>
            <w:tcW w:w="206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81F39A0" w14:textId="77777777" w:rsidR="00EA7495" w:rsidRPr="00CC77BB" w:rsidRDefault="00EA7495" w:rsidP="009E727D">
            <w:pPr>
              <w:spacing w:before="120" w:after="120"/>
              <w:jc w:val="left"/>
              <w:rPr>
                <w:rFonts w:cs="Arial"/>
                <w:i/>
                <w:iCs/>
              </w:rPr>
            </w:pPr>
            <w:r w:rsidRPr="00CC77BB">
              <w:rPr>
                <w:rFonts w:cs="Arial"/>
                <w:bCs/>
                <w:i/>
                <w:iCs/>
              </w:rPr>
              <w:t>--</w:t>
            </w:r>
          </w:p>
        </w:tc>
        <w:tc>
          <w:tcPr>
            <w:tcW w:w="7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F2891C" w14:textId="77777777" w:rsidR="00EA7495" w:rsidRPr="00CC77BB" w:rsidRDefault="00EA7495" w:rsidP="009E727D">
            <w:pPr>
              <w:spacing w:before="120" w:after="120"/>
              <w:jc w:val="left"/>
              <w:rPr>
                <w:rFonts w:cs="Arial"/>
                <w:i/>
                <w:iCs/>
              </w:rPr>
            </w:pPr>
            <w:r w:rsidRPr="00CC77BB">
              <w:rPr>
                <w:rFonts w:cs="Arial"/>
                <w:i/>
                <w:iCs/>
              </w:rPr>
              <w:t>88.1</w:t>
            </w:r>
          </w:p>
        </w:tc>
      </w:tr>
      <w:tr w:rsidR="00DE784A" w:rsidRPr="00293501" w14:paraId="1D519CEC" w14:textId="77777777" w:rsidTr="00DE784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73364596" w14:textId="77777777" w:rsidR="00EA7495" w:rsidRPr="00CC77BB" w:rsidRDefault="00EA7495" w:rsidP="009E727D">
            <w:pPr>
              <w:spacing w:before="120" w:after="120"/>
              <w:jc w:val="left"/>
              <w:rPr>
                <w:rFonts w:cs="Arial"/>
                <w:i/>
                <w:iCs/>
              </w:rPr>
            </w:pPr>
            <w:r w:rsidRPr="00CC77BB">
              <w:rPr>
                <w:rFonts w:cs="Arial"/>
                <w:i/>
                <w:iCs/>
              </w:rPr>
              <w:t>Households where rent payments are 30%, or greater, of household income</w:t>
            </w:r>
          </w:p>
        </w:tc>
        <w:tc>
          <w:tcPr>
            <w:tcW w:w="1499" w:type="dxa"/>
            <w:tcBorders>
              <w:top w:val="single" w:sz="4" w:space="0" w:color="auto"/>
              <w:left w:val="single" w:sz="4" w:space="0" w:color="auto"/>
              <w:bottom w:val="single" w:sz="4" w:space="0" w:color="auto"/>
              <w:right w:val="single" w:sz="4" w:space="0" w:color="auto"/>
            </w:tcBorders>
            <w:shd w:val="clear" w:color="auto" w:fill="FFFFFF" w:themeFill="background1"/>
          </w:tcPr>
          <w:p w14:paraId="041880D5" w14:textId="77777777" w:rsidR="00EA7495" w:rsidRPr="00CC77BB" w:rsidRDefault="00EA7495" w:rsidP="009E727D">
            <w:pPr>
              <w:spacing w:before="120" w:after="120"/>
              <w:jc w:val="left"/>
              <w:rPr>
                <w:rFonts w:cs="Arial"/>
                <w:bCs/>
                <w:i/>
                <w:iCs/>
              </w:rPr>
            </w:pPr>
            <w:r w:rsidRPr="00CC77BB">
              <w:rPr>
                <w:rFonts w:cs="Arial"/>
                <w:bCs/>
                <w:i/>
                <w:iCs/>
              </w:rPr>
              <w:t>--</w:t>
            </w:r>
          </w:p>
        </w:tc>
        <w:tc>
          <w:tcPr>
            <w:tcW w:w="181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B13303D" w14:textId="77777777" w:rsidR="00EA7495" w:rsidRPr="00CC77BB" w:rsidRDefault="00EA7495" w:rsidP="009E727D">
            <w:pPr>
              <w:spacing w:before="120" w:after="120"/>
              <w:jc w:val="left"/>
              <w:rPr>
                <w:rFonts w:cs="Arial"/>
                <w:bCs/>
                <w:i/>
                <w:iCs/>
              </w:rPr>
            </w:pPr>
            <w:r w:rsidRPr="00CC77BB">
              <w:rPr>
                <w:rFonts w:cs="Arial"/>
                <w:bCs/>
                <w:i/>
                <w:iCs/>
              </w:rPr>
              <w:t>11.1</w:t>
            </w:r>
          </w:p>
        </w:tc>
        <w:tc>
          <w:tcPr>
            <w:tcW w:w="206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A2E6B39" w14:textId="77777777" w:rsidR="00EA7495" w:rsidRPr="00CC77BB" w:rsidRDefault="00EA7495" w:rsidP="009E727D">
            <w:pPr>
              <w:spacing w:before="120" w:after="120"/>
              <w:jc w:val="left"/>
              <w:rPr>
                <w:rFonts w:cs="Arial"/>
                <w:bCs/>
                <w:i/>
                <w:iCs/>
              </w:rPr>
            </w:pPr>
            <w:r w:rsidRPr="00CC77BB">
              <w:rPr>
                <w:rFonts w:cs="Arial"/>
                <w:bCs/>
                <w:i/>
                <w:iCs/>
              </w:rPr>
              <w:t>--</w:t>
            </w:r>
          </w:p>
        </w:tc>
        <w:tc>
          <w:tcPr>
            <w:tcW w:w="7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D46C76" w14:textId="77777777" w:rsidR="00EA7495" w:rsidRPr="00CC77BB" w:rsidRDefault="00EA7495" w:rsidP="009E727D">
            <w:pPr>
              <w:spacing w:before="120" w:after="120"/>
              <w:jc w:val="left"/>
              <w:rPr>
                <w:rFonts w:cs="Arial"/>
                <w:bCs/>
                <w:i/>
                <w:iCs/>
              </w:rPr>
            </w:pPr>
            <w:r w:rsidRPr="00CC77BB">
              <w:rPr>
                <w:rFonts w:cs="Arial"/>
                <w:bCs/>
                <w:i/>
                <w:iCs/>
              </w:rPr>
              <w:t>11.9</w:t>
            </w:r>
          </w:p>
        </w:tc>
      </w:tr>
      <w:tr w:rsidR="00EA7495" w:rsidRPr="00293501" w14:paraId="493EFC0B" w14:textId="77777777" w:rsidTr="00DE784A">
        <w:trPr>
          <w:trHeight w:val="159"/>
          <w:jc w:val="center"/>
        </w:trPr>
        <w:tc>
          <w:tcPr>
            <w:tcW w:w="10527" w:type="dxa"/>
            <w:gridSpan w:val="11"/>
            <w:tcBorders>
              <w:top w:val="single" w:sz="4" w:space="0" w:color="auto"/>
              <w:left w:val="single" w:sz="4" w:space="0" w:color="auto"/>
              <w:bottom w:val="single" w:sz="4" w:space="0" w:color="auto"/>
              <w:right w:val="single" w:sz="4" w:space="0" w:color="auto"/>
            </w:tcBorders>
            <w:shd w:val="clear" w:color="auto" w:fill="FFFFFF" w:themeFill="background1"/>
          </w:tcPr>
          <w:p w14:paraId="5EFDCA19" w14:textId="77777777" w:rsidR="00EA7495" w:rsidRPr="00B903D3" w:rsidRDefault="00EA7495" w:rsidP="0088518D">
            <w:pPr>
              <w:pStyle w:val="ListParagraph"/>
              <w:numPr>
                <w:ilvl w:val="0"/>
                <w:numId w:val="43"/>
              </w:numPr>
              <w:spacing w:before="120" w:after="120"/>
              <w:rPr>
                <w:i/>
                <w:iCs/>
              </w:rPr>
            </w:pPr>
            <w:r w:rsidRPr="00B903D3">
              <w:rPr>
                <w:b/>
                <w:i/>
                <w:iCs/>
              </w:rPr>
              <w:t xml:space="preserve">In Wujal </w:t>
            </w:r>
            <w:proofErr w:type="spellStart"/>
            <w:r w:rsidRPr="00B903D3">
              <w:rPr>
                <w:b/>
                <w:i/>
                <w:iCs/>
              </w:rPr>
              <w:t>Wujal</w:t>
            </w:r>
            <w:proofErr w:type="spellEnd"/>
            <w:r w:rsidRPr="00B903D3">
              <w:rPr>
                <w:b/>
                <w:i/>
                <w:iCs/>
              </w:rPr>
              <w:t xml:space="preserve"> the median weekly rent is $65. There are 11.1% of all households, in this area, that are renting with 30.0%, or greater, of their income being paid in rent.</w:t>
            </w:r>
          </w:p>
        </w:tc>
      </w:tr>
      <w:tr w:rsidR="00B44C84" w:rsidRPr="00293501" w14:paraId="1FBC0088" w14:textId="77777777" w:rsidTr="00DE784A">
        <w:trPr>
          <w:trHeight w:val="159"/>
          <w:jc w:val="center"/>
        </w:trPr>
        <w:tc>
          <w:tcPr>
            <w:tcW w:w="10527" w:type="dxa"/>
            <w:gridSpan w:val="11"/>
            <w:tcBorders>
              <w:top w:val="single" w:sz="4" w:space="0" w:color="auto"/>
              <w:bottom w:val="single" w:sz="4" w:space="0" w:color="auto"/>
            </w:tcBorders>
            <w:shd w:val="clear" w:color="auto" w:fill="FFFFFF" w:themeFill="background1"/>
          </w:tcPr>
          <w:p w14:paraId="10581F78" w14:textId="77777777" w:rsidR="00B44C84" w:rsidRPr="00CC77BB" w:rsidRDefault="00B44C84" w:rsidP="009E727D">
            <w:pPr>
              <w:spacing w:before="120" w:after="120"/>
              <w:jc w:val="left"/>
              <w:rPr>
                <w:rFonts w:cs="Arial"/>
                <w:b/>
                <w:i/>
                <w:iCs/>
              </w:rPr>
            </w:pPr>
          </w:p>
        </w:tc>
      </w:tr>
      <w:tr w:rsidR="00F86ACA" w:rsidRPr="00293501" w14:paraId="5FDB29D0" w14:textId="77777777" w:rsidTr="00DE784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A6D3541" w14:textId="77777777" w:rsidR="00EA7495" w:rsidRPr="00CC77BB" w:rsidRDefault="00C27359" w:rsidP="009E727D">
            <w:pPr>
              <w:spacing w:before="120" w:after="120"/>
              <w:jc w:val="left"/>
              <w:rPr>
                <w:rFonts w:cs="Arial"/>
                <w:b/>
                <w:i/>
                <w:iCs/>
              </w:rPr>
            </w:pPr>
            <w:hyperlink r:id="rId33" w:tgtFrame="_blank" w:tooltip="Measures the monthly amount spent on mortgage repayments for occupied private dwellings being purchased, including dwellings being purchased under a rent/buy scheme." w:history="1">
              <w:r w:rsidR="00EA7495" w:rsidRPr="00CC77BB">
                <w:rPr>
                  <w:rFonts w:cs="Arial"/>
                  <w:b/>
                  <w:i/>
                  <w:iCs/>
                </w:rPr>
                <w:t>Mortgage monthly repayments</w:t>
              </w:r>
            </w:hyperlink>
          </w:p>
        </w:tc>
        <w:tc>
          <w:tcPr>
            <w:tcW w:w="260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A0BBE8" w14:textId="77777777" w:rsidR="00EA7495" w:rsidRPr="00CC77BB" w:rsidRDefault="00EA7495" w:rsidP="009E727D">
            <w:pPr>
              <w:spacing w:before="120" w:after="120"/>
              <w:jc w:val="left"/>
              <w:rPr>
                <w:rFonts w:cs="Arial"/>
                <w:b/>
                <w:i/>
                <w:iCs/>
              </w:rPr>
            </w:pPr>
            <w:r w:rsidRPr="00CC77BB">
              <w:rPr>
                <w:rFonts w:cs="Arial"/>
                <w:b/>
                <w:i/>
                <w:iCs/>
              </w:rPr>
              <w:t xml:space="preserve">Wujal </w:t>
            </w:r>
            <w:proofErr w:type="spellStart"/>
            <w:r w:rsidRPr="00CC77BB">
              <w:rPr>
                <w:rFonts w:cs="Arial"/>
                <w:b/>
                <w:i/>
                <w:iCs/>
              </w:rPr>
              <w:t>Wujal</w:t>
            </w:r>
            <w:proofErr w:type="spellEnd"/>
            <w:r w:rsidRPr="00CC77BB">
              <w:rPr>
                <w:rFonts w:cs="Arial"/>
                <w:b/>
                <w:i/>
                <w:iCs/>
              </w:rPr>
              <w:t xml:space="preserve"> </w:t>
            </w:r>
          </w:p>
        </w:tc>
        <w:tc>
          <w:tcPr>
            <w:tcW w:w="72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3557D16" w14:textId="77777777" w:rsidR="00EA7495" w:rsidRPr="00CC77BB" w:rsidRDefault="00EA7495" w:rsidP="009E727D">
            <w:pPr>
              <w:spacing w:before="120" w:after="120"/>
              <w:jc w:val="left"/>
              <w:rPr>
                <w:rFonts w:cs="Arial"/>
                <w:b/>
                <w:i/>
                <w:iCs/>
              </w:rPr>
            </w:pPr>
            <w:r w:rsidRPr="00CC77BB">
              <w:rPr>
                <w:rFonts w:cs="Arial"/>
                <w:b/>
                <w:i/>
                <w:iCs/>
              </w:rPr>
              <w:t>%</w:t>
            </w:r>
          </w:p>
        </w:tc>
        <w:tc>
          <w:tcPr>
            <w:tcW w:w="20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AC8B9D" w14:textId="77777777" w:rsidR="00EA7495" w:rsidRPr="00CC77BB" w:rsidRDefault="00EA7495" w:rsidP="009E727D">
            <w:pPr>
              <w:spacing w:before="120" w:after="120"/>
              <w:jc w:val="left"/>
              <w:rPr>
                <w:rFonts w:cs="Arial"/>
                <w:b/>
                <w:i/>
                <w:iCs/>
              </w:rPr>
            </w:pPr>
            <w:r w:rsidRPr="00CC77BB">
              <w:rPr>
                <w:rFonts w:cs="Arial"/>
                <w:b/>
                <w:i/>
                <w:iCs/>
              </w:rPr>
              <w:t>Queensland</w:t>
            </w:r>
          </w:p>
        </w:tc>
        <w:tc>
          <w:tcPr>
            <w:tcW w:w="76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374B89C" w14:textId="77777777" w:rsidR="00EA7495" w:rsidRPr="00CC77BB" w:rsidRDefault="00EA7495" w:rsidP="009E727D">
            <w:pPr>
              <w:spacing w:before="120" w:after="120"/>
              <w:jc w:val="left"/>
              <w:rPr>
                <w:rFonts w:cs="Arial"/>
                <w:b/>
                <w:i/>
                <w:iCs/>
              </w:rPr>
            </w:pPr>
            <w:r w:rsidRPr="00CC77BB">
              <w:rPr>
                <w:rFonts w:cs="Arial"/>
                <w:b/>
                <w:i/>
                <w:iCs/>
              </w:rPr>
              <w:t>%</w:t>
            </w:r>
          </w:p>
        </w:tc>
      </w:tr>
      <w:tr w:rsidR="00F86ACA" w:rsidRPr="00293501" w14:paraId="26EBDD5F" w14:textId="77777777" w:rsidTr="00DE784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75DFF530" w14:textId="77777777" w:rsidR="00EA7495" w:rsidRPr="00CC77BB" w:rsidRDefault="00EA7495" w:rsidP="009E727D">
            <w:pPr>
              <w:spacing w:before="120" w:after="120"/>
              <w:jc w:val="left"/>
              <w:rPr>
                <w:rFonts w:cs="Arial"/>
                <w:i/>
                <w:iCs/>
              </w:rPr>
            </w:pPr>
            <w:r w:rsidRPr="00CC77BB">
              <w:rPr>
                <w:rFonts w:cs="Arial"/>
                <w:i/>
                <w:iCs/>
              </w:rPr>
              <w:t>Median mortgage repayments</w:t>
            </w:r>
          </w:p>
        </w:tc>
        <w:tc>
          <w:tcPr>
            <w:tcW w:w="260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CE3078" w14:textId="77777777" w:rsidR="00EA7495" w:rsidRPr="00CC77BB" w:rsidRDefault="00EA7495" w:rsidP="009E727D">
            <w:pPr>
              <w:spacing w:before="120" w:after="120"/>
              <w:jc w:val="left"/>
              <w:rPr>
                <w:rFonts w:cs="Arial"/>
                <w:i/>
                <w:iCs/>
              </w:rPr>
            </w:pPr>
            <w:r w:rsidRPr="00CC77BB">
              <w:rPr>
                <w:rFonts w:cs="Arial"/>
                <w:i/>
                <w:iCs/>
              </w:rPr>
              <w:t>0</w:t>
            </w:r>
          </w:p>
        </w:tc>
        <w:tc>
          <w:tcPr>
            <w:tcW w:w="72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0263327" w14:textId="77777777" w:rsidR="00EA7495" w:rsidRPr="00CC77BB" w:rsidRDefault="00EA7495" w:rsidP="009E727D">
            <w:pPr>
              <w:spacing w:before="120" w:after="120"/>
              <w:jc w:val="left"/>
              <w:rPr>
                <w:rFonts w:cs="Arial"/>
                <w:i/>
                <w:iCs/>
              </w:rPr>
            </w:pPr>
            <w:r w:rsidRPr="00CC77BB">
              <w:rPr>
                <w:rFonts w:cs="Arial"/>
                <w:bCs/>
                <w:i/>
                <w:iCs/>
              </w:rPr>
              <w:t>--</w:t>
            </w:r>
          </w:p>
        </w:tc>
        <w:tc>
          <w:tcPr>
            <w:tcW w:w="20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85248C" w14:textId="77777777" w:rsidR="00EA7495" w:rsidRPr="00CC77BB" w:rsidRDefault="00EA7495" w:rsidP="009E727D">
            <w:pPr>
              <w:spacing w:before="120" w:after="120"/>
              <w:jc w:val="left"/>
              <w:rPr>
                <w:rFonts w:cs="Arial"/>
                <w:i/>
                <w:iCs/>
              </w:rPr>
            </w:pPr>
            <w:r w:rsidRPr="00CC77BB">
              <w:rPr>
                <w:rFonts w:cs="Arial"/>
                <w:i/>
                <w:iCs/>
              </w:rPr>
              <w:t>1,850</w:t>
            </w:r>
          </w:p>
        </w:tc>
        <w:tc>
          <w:tcPr>
            <w:tcW w:w="76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2D816B5" w14:textId="77777777" w:rsidR="00EA7495" w:rsidRPr="00CC77BB" w:rsidRDefault="00EA7495" w:rsidP="009E727D">
            <w:pPr>
              <w:spacing w:before="120" w:after="120"/>
              <w:jc w:val="left"/>
              <w:rPr>
                <w:rFonts w:cs="Arial"/>
                <w:i/>
                <w:iCs/>
              </w:rPr>
            </w:pPr>
            <w:r w:rsidRPr="00CC77BB">
              <w:rPr>
                <w:rFonts w:cs="Arial"/>
                <w:bCs/>
                <w:i/>
                <w:iCs/>
              </w:rPr>
              <w:t>--</w:t>
            </w:r>
          </w:p>
        </w:tc>
      </w:tr>
      <w:tr w:rsidR="00F86ACA" w:rsidRPr="00293501" w14:paraId="2DA30008" w14:textId="77777777" w:rsidTr="00DE784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1984128" w14:textId="77777777" w:rsidR="00EA7495" w:rsidRPr="00CC77BB" w:rsidRDefault="00EA7495" w:rsidP="009E727D">
            <w:pPr>
              <w:spacing w:before="120" w:after="120"/>
              <w:jc w:val="left"/>
              <w:rPr>
                <w:rFonts w:cs="Arial"/>
                <w:i/>
                <w:iCs/>
              </w:rPr>
            </w:pPr>
            <w:r w:rsidRPr="00CC77BB">
              <w:rPr>
                <w:rFonts w:cs="Arial"/>
                <w:i/>
                <w:iCs/>
              </w:rPr>
              <w:t>Households where mortgage payments are less than 30% of household income</w:t>
            </w:r>
          </w:p>
        </w:tc>
        <w:tc>
          <w:tcPr>
            <w:tcW w:w="260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08657D" w14:textId="77777777" w:rsidR="00EA7495" w:rsidRPr="00CC77BB" w:rsidRDefault="00EA7495" w:rsidP="009E727D">
            <w:pPr>
              <w:spacing w:before="120" w:after="120"/>
              <w:jc w:val="left"/>
              <w:rPr>
                <w:rFonts w:cs="Arial"/>
                <w:i/>
                <w:iCs/>
              </w:rPr>
            </w:pPr>
            <w:r w:rsidRPr="00CC77BB">
              <w:rPr>
                <w:rFonts w:cs="Arial"/>
                <w:bCs/>
                <w:i/>
                <w:iCs/>
              </w:rPr>
              <w:t>--</w:t>
            </w:r>
          </w:p>
        </w:tc>
        <w:tc>
          <w:tcPr>
            <w:tcW w:w="72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2A2A9A" w14:textId="77777777" w:rsidR="00EA7495" w:rsidRPr="00CC77BB" w:rsidRDefault="00EA7495" w:rsidP="009E727D">
            <w:pPr>
              <w:spacing w:before="120" w:after="120"/>
              <w:jc w:val="left"/>
              <w:rPr>
                <w:rFonts w:cs="Arial"/>
                <w:i/>
                <w:iCs/>
              </w:rPr>
            </w:pPr>
            <w:r w:rsidRPr="00CC77BB">
              <w:rPr>
                <w:rFonts w:cs="Arial"/>
                <w:i/>
                <w:iCs/>
              </w:rPr>
              <w:t>100.0</w:t>
            </w:r>
          </w:p>
        </w:tc>
        <w:tc>
          <w:tcPr>
            <w:tcW w:w="20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B126A5" w14:textId="77777777" w:rsidR="00EA7495" w:rsidRPr="00CC77BB" w:rsidRDefault="00EA7495" w:rsidP="009E727D">
            <w:pPr>
              <w:spacing w:before="120" w:after="120"/>
              <w:jc w:val="left"/>
              <w:rPr>
                <w:rFonts w:cs="Arial"/>
                <w:i/>
                <w:iCs/>
              </w:rPr>
            </w:pPr>
            <w:r w:rsidRPr="00CC77BB">
              <w:rPr>
                <w:rFonts w:cs="Arial"/>
                <w:bCs/>
                <w:i/>
                <w:iCs/>
              </w:rPr>
              <w:t>--</w:t>
            </w:r>
          </w:p>
        </w:tc>
        <w:tc>
          <w:tcPr>
            <w:tcW w:w="76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5245379" w14:textId="77777777" w:rsidR="00EA7495" w:rsidRPr="00CC77BB" w:rsidRDefault="00EA7495" w:rsidP="009E727D">
            <w:pPr>
              <w:spacing w:before="120" w:after="120"/>
              <w:jc w:val="left"/>
              <w:rPr>
                <w:rFonts w:cs="Arial"/>
                <w:i/>
                <w:iCs/>
              </w:rPr>
            </w:pPr>
            <w:r w:rsidRPr="00CC77BB">
              <w:rPr>
                <w:rFonts w:cs="Arial"/>
                <w:i/>
                <w:iCs/>
              </w:rPr>
              <w:t>90.3</w:t>
            </w:r>
          </w:p>
        </w:tc>
      </w:tr>
      <w:tr w:rsidR="00F86ACA" w:rsidRPr="00293501" w14:paraId="3B69C65F" w14:textId="77777777" w:rsidTr="00DE784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6144F9C9" w14:textId="77777777" w:rsidR="00EA7495" w:rsidRPr="00CC77BB" w:rsidRDefault="00EA7495" w:rsidP="009E727D">
            <w:pPr>
              <w:spacing w:before="120" w:after="120"/>
              <w:jc w:val="left"/>
              <w:rPr>
                <w:rFonts w:cs="Arial"/>
                <w:i/>
                <w:iCs/>
              </w:rPr>
            </w:pPr>
            <w:r w:rsidRPr="00CC77BB">
              <w:rPr>
                <w:rFonts w:cs="Arial"/>
                <w:i/>
                <w:iCs/>
              </w:rPr>
              <w:t>Households where mortgage payments are 30%, or greater, of household income</w:t>
            </w:r>
          </w:p>
        </w:tc>
        <w:tc>
          <w:tcPr>
            <w:tcW w:w="260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2F8DC8" w14:textId="77777777" w:rsidR="00EA7495" w:rsidRPr="00CC77BB" w:rsidRDefault="00EA7495" w:rsidP="009E727D">
            <w:pPr>
              <w:spacing w:before="120" w:after="120"/>
              <w:jc w:val="left"/>
              <w:rPr>
                <w:rFonts w:cs="Arial"/>
                <w:i/>
                <w:iCs/>
              </w:rPr>
            </w:pPr>
            <w:r w:rsidRPr="00CC77BB">
              <w:rPr>
                <w:rFonts w:cs="Arial"/>
                <w:bCs/>
                <w:i/>
                <w:iCs/>
              </w:rPr>
              <w:t>--</w:t>
            </w:r>
          </w:p>
        </w:tc>
        <w:tc>
          <w:tcPr>
            <w:tcW w:w="72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15EEB80" w14:textId="77777777" w:rsidR="00EA7495" w:rsidRPr="00CC77BB" w:rsidRDefault="00EA7495" w:rsidP="009E727D">
            <w:pPr>
              <w:spacing w:before="120" w:after="120"/>
              <w:jc w:val="left"/>
              <w:rPr>
                <w:rFonts w:cs="Arial"/>
                <w:i/>
                <w:iCs/>
              </w:rPr>
            </w:pPr>
            <w:r w:rsidRPr="00CC77BB">
              <w:rPr>
                <w:rFonts w:cs="Arial"/>
                <w:i/>
                <w:iCs/>
              </w:rPr>
              <w:t>0.0</w:t>
            </w:r>
          </w:p>
        </w:tc>
        <w:tc>
          <w:tcPr>
            <w:tcW w:w="20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7D7007" w14:textId="77777777" w:rsidR="00EA7495" w:rsidRPr="00CC77BB" w:rsidRDefault="00EA7495" w:rsidP="009E727D">
            <w:pPr>
              <w:spacing w:before="120" w:after="120"/>
              <w:jc w:val="left"/>
              <w:rPr>
                <w:rFonts w:cs="Arial"/>
                <w:i/>
                <w:iCs/>
              </w:rPr>
            </w:pPr>
            <w:r w:rsidRPr="00CC77BB">
              <w:rPr>
                <w:rFonts w:cs="Arial"/>
                <w:bCs/>
                <w:i/>
                <w:iCs/>
              </w:rPr>
              <w:t>--</w:t>
            </w:r>
          </w:p>
        </w:tc>
        <w:tc>
          <w:tcPr>
            <w:tcW w:w="76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43FB75A" w14:textId="77777777" w:rsidR="00EA7495" w:rsidRPr="00CC77BB" w:rsidRDefault="00EA7495" w:rsidP="009E727D">
            <w:pPr>
              <w:spacing w:before="120" w:after="120"/>
              <w:jc w:val="left"/>
              <w:rPr>
                <w:rFonts w:cs="Arial"/>
                <w:i/>
                <w:iCs/>
              </w:rPr>
            </w:pPr>
            <w:r w:rsidRPr="00CC77BB">
              <w:rPr>
                <w:rFonts w:cs="Arial"/>
                <w:i/>
                <w:iCs/>
              </w:rPr>
              <w:t>9.7</w:t>
            </w:r>
          </w:p>
        </w:tc>
      </w:tr>
      <w:tr w:rsidR="00EA7495" w:rsidRPr="00293501" w14:paraId="6ED794BB" w14:textId="77777777" w:rsidTr="00DE784A">
        <w:trPr>
          <w:trHeight w:val="159"/>
          <w:jc w:val="center"/>
        </w:trPr>
        <w:tc>
          <w:tcPr>
            <w:tcW w:w="10527" w:type="dxa"/>
            <w:gridSpan w:val="11"/>
            <w:tcBorders>
              <w:top w:val="single" w:sz="4" w:space="0" w:color="auto"/>
              <w:left w:val="single" w:sz="4" w:space="0" w:color="auto"/>
              <w:bottom w:val="single" w:sz="4" w:space="0" w:color="auto"/>
              <w:right w:val="single" w:sz="4" w:space="0" w:color="auto"/>
            </w:tcBorders>
            <w:shd w:val="clear" w:color="auto" w:fill="FFFFFF" w:themeFill="background1"/>
          </w:tcPr>
          <w:p w14:paraId="63EBF9B6" w14:textId="77777777" w:rsidR="00EA7495" w:rsidRPr="00B903D3" w:rsidRDefault="00EA7495" w:rsidP="0088518D">
            <w:pPr>
              <w:pStyle w:val="ListParagraph"/>
              <w:numPr>
                <w:ilvl w:val="0"/>
                <w:numId w:val="43"/>
              </w:numPr>
              <w:spacing w:before="120" w:after="120"/>
              <w:rPr>
                <w:i/>
                <w:iCs/>
              </w:rPr>
            </w:pPr>
            <w:r w:rsidRPr="00B903D3">
              <w:rPr>
                <w:b/>
                <w:i/>
                <w:iCs/>
              </w:rPr>
              <w:t xml:space="preserve">The median monthly mortgage repayment in Wujal </w:t>
            </w:r>
            <w:proofErr w:type="spellStart"/>
            <w:r w:rsidRPr="00B903D3">
              <w:rPr>
                <w:b/>
                <w:i/>
                <w:iCs/>
              </w:rPr>
              <w:t>Wujal</w:t>
            </w:r>
            <w:proofErr w:type="spellEnd"/>
            <w:r w:rsidRPr="00B903D3">
              <w:rPr>
                <w:b/>
                <w:i/>
                <w:iCs/>
              </w:rPr>
              <w:t xml:space="preserve"> is $0. There were 0.0% of all households, in this area, that were home owners with 30.0%, or greater, of their income being paid in mortgage repayments.</w:t>
            </w:r>
          </w:p>
        </w:tc>
      </w:tr>
      <w:tr w:rsidR="00B44C84" w:rsidRPr="00293501" w14:paraId="270924A4" w14:textId="77777777" w:rsidTr="00DE784A">
        <w:trPr>
          <w:trHeight w:val="261"/>
          <w:jc w:val="center"/>
        </w:trPr>
        <w:tc>
          <w:tcPr>
            <w:tcW w:w="10527" w:type="dxa"/>
            <w:gridSpan w:val="11"/>
            <w:tcBorders>
              <w:top w:val="single" w:sz="4" w:space="0" w:color="auto"/>
              <w:bottom w:val="single" w:sz="4" w:space="0" w:color="auto"/>
            </w:tcBorders>
            <w:shd w:val="clear" w:color="auto" w:fill="FFFFFF" w:themeFill="background1"/>
          </w:tcPr>
          <w:p w14:paraId="5F71AD10" w14:textId="77777777" w:rsidR="00B44C84" w:rsidRPr="00CC77BB" w:rsidRDefault="00B44C84" w:rsidP="009E727D">
            <w:pPr>
              <w:spacing w:before="120" w:after="120"/>
              <w:jc w:val="left"/>
              <w:rPr>
                <w:rFonts w:cs="Arial"/>
                <w:b/>
                <w:i/>
                <w:iCs/>
              </w:rPr>
            </w:pPr>
          </w:p>
        </w:tc>
      </w:tr>
      <w:tr w:rsidR="00F86ACA" w:rsidRPr="00293501" w14:paraId="2F793945" w14:textId="77777777" w:rsidTr="00DE784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24CF7BA6" w14:textId="77777777" w:rsidR="00EA7495" w:rsidRPr="00CC77BB" w:rsidRDefault="00C27359" w:rsidP="009E727D">
            <w:pPr>
              <w:spacing w:before="120" w:after="120"/>
              <w:jc w:val="left"/>
              <w:rPr>
                <w:rFonts w:cs="Arial"/>
                <w:b/>
                <w:i/>
                <w:iCs/>
              </w:rPr>
            </w:pPr>
            <w:hyperlink r:id="rId34" w:tgtFrame="_blank" w:tooltip="Records the number of registered motor vehicles (including company owned vehicles) that are garaged or parked at or near private dwellings on Census Night. Motorbikes, scooters and tractors are excluded." w:history="1">
              <w:r w:rsidR="00EA7495" w:rsidRPr="00CC77BB">
                <w:rPr>
                  <w:rFonts w:cs="Arial"/>
                  <w:b/>
                  <w:i/>
                  <w:iCs/>
                </w:rPr>
                <w:t>Number of registered motor vehicles</w:t>
              </w:r>
            </w:hyperlink>
          </w:p>
        </w:tc>
        <w:tc>
          <w:tcPr>
            <w:tcW w:w="1499" w:type="dxa"/>
            <w:tcBorders>
              <w:top w:val="single" w:sz="4" w:space="0" w:color="auto"/>
              <w:left w:val="single" w:sz="4" w:space="0" w:color="auto"/>
              <w:bottom w:val="single" w:sz="4" w:space="0" w:color="auto"/>
              <w:right w:val="single" w:sz="4" w:space="0" w:color="auto"/>
            </w:tcBorders>
            <w:shd w:val="clear" w:color="auto" w:fill="FFFFFF" w:themeFill="background1"/>
          </w:tcPr>
          <w:p w14:paraId="46C76180" w14:textId="77777777" w:rsidR="00EA7495" w:rsidRPr="00CC77BB" w:rsidRDefault="00EA7495" w:rsidP="009E727D">
            <w:pPr>
              <w:spacing w:before="120" w:after="120"/>
              <w:jc w:val="left"/>
              <w:rPr>
                <w:rFonts w:cs="Arial"/>
                <w:b/>
                <w:i/>
                <w:iCs/>
              </w:rPr>
            </w:pPr>
            <w:r w:rsidRPr="00CC77BB">
              <w:rPr>
                <w:rFonts w:cs="Arial"/>
                <w:b/>
                <w:i/>
                <w:iCs/>
              </w:rPr>
              <w:t xml:space="preserve">Wujal </w:t>
            </w:r>
            <w:proofErr w:type="spellStart"/>
            <w:r w:rsidRPr="00CC77BB">
              <w:rPr>
                <w:rFonts w:cs="Arial"/>
                <w:b/>
                <w:i/>
                <w:iCs/>
              </w:rPr>
              <w:t>Wujal</w:t>
            </w:r>
            <w:proofErr w:type="spellEnd"/>
            <w:r w:rsidRPr="00CC77BB">
              <w:rPr>
                <w:rFonts w:cs="Arial"/>
                <w:b/>
                <w:i/>
                <w:iCs/>
              </w:rPr>
              <w:t xml:space="preserve"> </w:t>
            </w:r>
          </w:p>
        </w:tc>
        <w:tc>
          <w:tcPr>
            <w:tcW w:w="17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F44F4D" w14:textId="77777777" w:rsidR="00EA7495" w:rsidRPr="00CC77BB" w:rsidRDefault="00EA7495" w:rsidP="009E727D">
            <w:pPr>
              <w:spacing w:before="120" w:after="120"/>
              <w:jc w:val="left"/>
              <w:rPr>
                <w:rFonts w:cs="Arial"/>
                <w:b/>
                <w:i/>
                <w:iCs/>
              </w:rPr>
            </w:pPr>
            <w:r w:rsidRPr="00CC77BB">
              <w:rPr>
                <w:rFonts w:cs="Arial"/>
                <w:b/>
                <w:i/>
                <w:iCs/>
              </w:rPr>
              <w:t>%</w:t>
            </w:r>
          </w:p>
        </w:tc>
        <w:tc>
          <w:tcPr>
            <w:tcW w:w="204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C933B13" w14:textId="77777777" w:rsidR="00EA7495" w:rsidRPr="00CC77BB" w:rsidRDefault="00EA7495" w:rsidP="009E727D">
            <w:pPr>
              <w:spacing w:before="120" w:after="120"/>
              <w:jc w:val="left"/>
              <w:rPr>
                <w:rFonts w:cs="Arial"/>
                <w:b/>
                <w:i/>
                <w:iCs/>
              </w:rPr>
            </w:pPr>
            <w:r w:rsidRPr="00CC77BB">
              <w:rPr>
                <w:rFonts w:cs="Arial"/>
                <w:b/>
                <w:i/>
                <w:iCs/>
              </w:rPr>
              <w:t>Queensland</w:t>
            </w:r>
          </w:p>
        </w:tc>
        <w:tc>
          <w:tcPr>
            <w:tcW w:w="79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74E3CA5" w14:textId="77777777" w:rsidR="00EA7495" w:rsidRPr="00CC77BB" w:rsidRDefault="00EA7495" w:rsidP="009E727D">
            <w:pPr>
              <w:spacing w:before="120" w:after="120"/>
              <w:jc w:val="left"/>
              <w:rPr>
                <w:rFonts w:cs="Arial"/>
                <w:b/>
                <w:i/>
                <w:iCs/>
              </w:rPr>
            </w:pPr>
            <w:r w:rsidRPr="00CC77BB">
              <w:rPr>
                <w:rFonts w:cs="Arial"/>
                <w:b/>
                <w:i/>
                <w:iCs/>
              </w:rPr>
              <w:t>%</w:t>
            </w:r>
          </w:p>
        </w:tc>
      </w:tr>
      <w:tr w:rsidR="00F86ACA" w:rsidRPr="00293501" w14:paraId="6FBE1362" w14:textId="77777777" w:rsidTr="00DE784A">
        <w:trPr>
          <w:trHeight w:val="159"/>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5896CFCD" w14:textId="77777777" w:rsidR="00EA7495" w:rsidRPr="00CC77BB" w:rsidRDefault="00EA7495" w:rsidP="009E727D">
            <w:pPr>
              <w:spacing w:before="120" w:after="120"/>
              <w:jc w:val="left"/>
              <w:rPr>
                <w:rFonts w:cs="Arial"/>
                <w:i/>
                <w:iCs/>
              </w:rPr>
            </w:pPr>
            <w:r w:rsidRPr="00CC77BB">
              <w:rPr>
                <w:rFonts w:cs="Arial"/>
                <w:i/>
                <w:iCs/>
              </w:rPr>
              <w:t>None</w:t>
            </w:r>
          </w:p>
        </w:tc>
        <w:tc>
          <w:tcPr>
            <w:tcW w:w="1499" w:type="dxa"/>
            <w:tcBorders>
              <w:top w:val="single" w:sz="4" w:space="0" w:color="auto"/>
              <w:left w:val="single" w:sz="4" w:space="0" w:color="auto"/>
              <w:bottom w:val="single" w:sz="4" w:space="0" w:color="auto"/>
              <w:right w:val="single" w:sz="4" w:space="0" w:color="auto"/>
            </w:tcBorders>
            <w:shd w:val="clear" w:color="auto" w:fill="FFFFFF" w:themeFill="background1"/>
          </w:tcPr>
          <w:p w14:paraId="2CAECD1B" w14:textId="77777777" w:rsidR="00EA7495" w:rsidRPr="00CC77BB" w:rsidRDefault="00EA7495" w:rsidP="009E727D">
            <w:pPr>
              <w:spacing w:before="120" w:after="120"/>
              <w:jc w:val="left"/>
              <w:rPr>
                <w:rFonts w:cs="Arial"/>
                <w:i/>
                <w:iCs/>
              </w:rPr>
            </w:pPr>
            <w:r w:rsidRPr="00CC77BB">
              <w:rPr>
                <w:rFonts w:cs="Arial"/>
                <w:i/>
                <w:iCs/>
              </w:rPr>
              <w:t>30</w:t>
            </w:r>
          </w:p>
        </w:tc>
        <w:tc>
          <w:tcPr>
            <w:tcW w:w="17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FF5249" w14:textId="77777777" w:rsidR="00EA7495" w:rsidRPr="00CC77BB" w:rsidRDefault="00EA7495" w:rsidP="009E727D">
            <w:pPr>
              <w:spacing w:before="120" w:after="120"/>
              <w:jc w:val="left"/>
              <w:rPr>
                <w:rFonts w:cs="Arial"/>
                <w:i/>
                <w:iCs/>
              </w:rPr>
            </w:pPr>
            <w:r w:rsidRPr="00CC77BB">
              <w:rPr>
                <w:rFonts w:cs="Arial"/>
                <w:i/>
                <w:iCs/>
              </w:rPr>
              <w:t>42.3</w:t>
            </w:r>
          </w:p>
        </w:tc>
        <w:tc>
          <w:tcPr>
            <w:tcW w:w="204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6048D52" w14:textId="77777777" w:rsidR="00EA7495" w:rsidRPr="00CC77BB" w:rsidRDefault="00EA7495" w:rsidP="009E727D">
            <w:pPr>
              <w:spacing w:before="120" w:after="120"/>
              <w:jc w:val="left"/>
              <w:rPr>
                <w:rFonts w:cs="Arial"/>
                <w:i/>
                <w:iCs/>
              </w:rPr>
            </w:pPr>
            <w:r w:rsidRPr="00CC77BB">
              <w:rPr>
                <w:rFonts w:cs="Arial"/>
                <w:i/>
                <w:iCs/>
              </w:rPr>
              <w:t>110,842</w:t>
            </w:r>
          </w:p>
        </w:tc>
        <w:tc>
          <w:tcPr>
            <w:tcW w:w="79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7AE2B3F" w14:textId="77777777" w:rsidR="00EA7495" w:rsidRPr="00CC77BB" w:rsidRDefault="00EA7495" w:rsidP="009E727D">
            <w:pPr>
              <w:spacing w:before="120" w:after="120"/>
              <w:jc w:val="left"/>
              <w:rPr>
                <w:rFonts w:cs="Arial"/>
                <w:i/>
                <w:iCs/>
              </w:rPr>
            </w:pPr>
            <w:r w:rsidRPr="00CC77BB">
              <w:rPr>
                <w:rFonts w:cs="Arial"/>
                <w:i/>
                <w:iCs/>
              </w:rPr>
              <w:t>7.2</w:t>
            </w:r>
          </w:p>
        </w:tc>
      </w:tr>
      <w:tr w:rsidR="00F86ACA" w:rsidRPr="00293501" w14:paraId="29006B91" w14:textId="77777777" w:rsidTr="00DE784A">
        <w:trPr>
          <w:trHeight w:val="381"/>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69FA8E69" w14:textId="77777777" w:rsidR="00EA7495" w:rsidRPr="00CC77BB" w:rsidRDefault="00EA7495" w:rsidP="009E727D">
            <w:pPr>
              <w:spacing w:before="120" w:after="120"/>
              <w:jc w:val="left"/>
              <w:rPr>
                <w:rFonts w:cs="Arial"/>
                <w:i/>
                <w:iCs/>
              </w:rPr>
            </w:pPr>
            <w:r w:rsidRPr="00CC77BB">
              <w:rPr>
                <w:rFonts w:cs="Arial"/>
                <w:i/>
                <w:iCs/>
              </w:rPr>
              <w:t>1 motor vehicle</w:t>
            </w:r>
          </w:p>
        </w:tc>
        <w:tc>
          <w:tcPr>
            <w:tcW w:w="1499" w:type="dxa"/>
            <w:tcBorders>
              <w:top w:val="single" w:sz="4" w:space="0" w:color="auto"/>
              <w:left w:val="single" w:sz="4" w:space="0" w:color="auto"/>
              <w:bottom w:val="single" w:sz="4" w:space="0" w:color="auto"/>
              <w:right w:val="single" w:sz="4" w:space="0" w:color="auto"/>
            </w:tcBorders>
            <w:shd w:val="clear" w:color="auto" w:fill="FFFFFF" w:themeFill="background1"/>
          </w:tcPr>
          <w:p w14:paraId="4C363D11" w14:textId="77777777" w:rsidR="00EA7495" w:rsidRPr="00CC77BB" w:rsidRDefault="00EA7495" w:rsidP="009E727D">
            <w:pPr>
              <w:spacing w:before="120" w:after="120"/>
              <w:jc w:val="left"/>
              <w:rPr>
                <w:rFonts w:cs="Arial"/>
                <w:i/>
                <w:iCs/>
              </w:rPr>
            </w:pPr>
            <w:r w:rsidRPr="00CC77BB">
              <w:rPr>
                <w:rFonts w:cs="Arial"/>
                <w:i/>
                <w:iCs/>
              </w:rPr>
              <w:t>27</w:t>
            </w:r>
          </w:p>
        </w:tc>
        <w:tc>
          <w:tcPr>
            <w:tcW w:w="17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D196BB" w14:textId="77777777" w:rsidR="00EA7495" w:rsidRPr="00CC77BB" w:rsidRDefault="00EA7495" w:rsidP="009E727D">
            <w:pPr>
              <w:spacing w:before="120" w:after="120"/>
              <w:jc w:val="left"/>
              <w:rPr>
                <w:rFonts w:cs="Arial"/>
                <w:i/>
                <w:iCs/>
              </w:rPr>
            </w:pPr>
            <w:r w:rsidRPr="00CC77BB">
              <w:rPr>
                <w:rFonts w:cs="Arial"/>
                <w:i/>
                <w:iCs/>
              </w:rPr>
              <w:t>38.0</w:t>
            </w:r>
          </w:p>
        </w:tc>
        <w:tc>
          <w:tcPr>
            <w:tcW w:w="204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E9070CF" w14:textId="77777777" w:rsidR="00EA7495" w:rsidRPr="00CC77BB" w:rsidRDefault="00EA7495" w:rsidP="009E727D">
            <w:pPr>
              <w:spacing w:before="120" w:after="120"/>
              <w:jc w:val="left"/>
              <w:rPr>
                <w:rFonts w:cs="Arial"/>
                <w:i/>
                <w:iCs/>
              </w:rPr>
            </w:pPr>
            <w:r w:rsidRPr="00CC77BB">
              <w:rPr>
                <w:rFonts w:cs="Arial"/>
                <w:i/>
                <w:iCs/>
              </w:rPr>
              <w:t>547,575</w:t>
            </w:r>
          </w:p>
        </w:tc>
        <w:tc>
          <w:tcPr>
            <w:tcW w:w="79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64465C1" w14:textId="77777777" w:rsidR="00EA7495" w:rsidRPr="00CC77BB" w:rsidRDefault="00EA7495" w:rsidP="009E727D">
            <w:pPr>
              <w:spacing w:before="120" w:after="120"/>
              <w:jc w:val="left"/>
              <w:rPr>
                <w:rFonts w:cs="Arial"/>
                <w:i/>
                <w:iCs/>
              </w:rPr>
            </w:pPr>
            <w:r w:rsidRPr="00CC77BB">
              <w:rPr>
                <w:rFonts w:cs="Arial"/>
                <w:i/>
                <w:iCs/>
              </w:rPr>
              <w:t>35.4</w:t>
            </w:r>
          </w:p>
        </w:tc>
      </w:tr>
      <w:tr w:rsidR="00F86ACA" w:rsidRPr="00293501" w14:paraId="35F6CE99" w14:textId="77777777" w:rsidTr="00DE784A">
        <w:trPr>
          <w:trHeight w:val="543"/>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102B53F9" w14:textId="77777777" w:rsidR="00EA7495" w:rsidRPr="00CC77BB" w:rsidRDefault="00EA7495" w:rsidP="009E727D">
            <w:pPr>
              <w:spacing w:before="120" w:after="120"/>
              <w:jc w:val="left"/>
              <w:rPr>
                <w:rFonts w:cs="Arial"/>
                <w:i/>
                <w:iCs/>
              </w:rPr>
            </w:pPr>
            <w:r w:rsidRPr="00CC77BB">
              <w:rPr>
                <w:rFonts w:cs="Arial"/>
                <w:i/>
                <w:iCs/>
              </w:rPr>
              <w:t>2 motor vehicles</w:t>
            </w:r>
          </w:p>
        </w:tc>
        <w:tc>
          <w:tcPr>
            <w:tcW w:w="1499" w:type="dxa"/>
            <w:tcBorders>
              <w:top w:val="single" w:sz="4" w:space="0" w:color="auto"/>
              <w:left w:val="single" w:sz="4" w:space="0" w:color="auto"/>
              <w:bottom w:val="single" w:sz="4" w:space="0" w:color="auto"/>
              <w:right w:val="single" w:sz="4" w:space="0" w:color="auto"/>
            </w:tcBorders>
            <w:shd w:val="clear" w:color="auto" w:fill="FFFFFF" w:themeFill="background1"/>
          </w:tcPr>
          <w:p w14:paraId="69413712" w14:textId="77777777" w:rsidR="00EA7495" w:rsidRPr="00CC77BB" w:rsidRDefault="00EA7495" w:rsidP="009E727D">
            <w:pPr>
              <w:spacing w:before="120" w:after="120"/>
              <w:jc w:val="left"/>
              <w:rPr>
                <w:rFonts w:cs="Arial"/>
                <w:i/>
                <w:iCs/>
              </w:rPr>
            </w:pPr>
            <w:r w:rsidRPr="00CC77BB">
              <w:rPr>
                <w:rFonts w:cs="Arial"/>
                <w:i/>
                <w:iCs/>
              </w:rPr>
              <w:t>8</w:t>
            </w:r>
          </w:p>
        </w:tc>
        <w:tc>
          <w:tcPr>
            <w:tcW w:w="17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EA8F8D" w14:textId="77777777" w:rsidR="00EA7495" w:rsidRPr="00CC77BB" w:rsidRDefault="00EA7495" w:rsidP="009E727D">
            <w:pPr>
              <w:spacing w:before="120" w:after="120"/>
              <w:jc w:val="left"/>
              <w:rPr>
                <w:rFonts w:cs="Arial"/>
                <w:i/>
                <w:iCs/>
              </w:rPr>
            </w:pPr>
            <w:r w:rsidRPr="00CC77BB">
              <w:rPr>
                <w:rFonts w:cs="Arial"/>
                <w:i/>
                <w:iCs/>
              </w:rPr>
              <w:t>11.3</w:t>
            </w:r>
          </w:p>
        </w:tc>
        <w:tc>
          <w:tcPr>
            <w:tcW w:w="204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291B7D1" w14:textId="77777777" w:rsidR="00EA7495" w:rsidRPr="00CC77BB" w:rsidRDefault="00EA7495" w:rsidP="009E727D">
            <w:pPr>
              <w:spacing w:before="120" w:after="120"/>
              <w:jc w:val="left"/>
              <w:rPr>
                <w:rFonts w:cs="Arial"/>
                <w:i/>
                <w:iCs/>
              </w:rPr>
            </w:pPr>
            <w:r w:rsidRPr="00CC77BB">
              <w:rPr>
                <w:rFonts w:cs="Arial"/>
                <w:i/>
                <w:iCs/>
              </w:rPr>
              <w:t>575,735</w:t>
            </w:r>
          </w:p>
        </w:tc>
        <w:tc>
          <w:tcPr>
            <w:tcW w:w="79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B458B1D" w14:textId="77777777" w:rsidR="00EA7495" w:rsidRPr="00CC77BB" w:rsidRDefault="00EA7495" w:rsidP="009E727D">
            <w:pPr>
              <w:spacing w:before="120" w:after="120"/>
              <w:jc w:val="left"/>
              <w:rPr>
                <w:rFonts w:cs="Arial"/>
                <w:i/>
                <w:iCs/>
              </w:rPr>
            </w:pPr>
            <w:r w:rsidRPr="00CC77BB">
              <w:rPr>
                <w:rFonts w:cs="Arial"/>
                <w:i/>
                <w:iCs/>
              </w:rPr>
              <w:t>37.2</w:t>
            </w:r>
          </w:p>
        </w:tc>
      </w:tr>
      <w:tr w:rsidR="00F86ACA" w:rsidRPr="00293501" w14:paraId="51EB59C4" w14:textId="77777777" w:rsidTr="00DE784A">
        <w:trPr>
          <w:trHeight w:val="324"/>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58608F2F" w14:textId="77777777" w:rsidR="00EA7495" w:rsidRPr="00CC77BB" w:rsidRDefault="00EA7495" w:rsidP="009E727D">
            <w:pPr>
              <w:spacing w:before="120" w:after="120"/>
              <w:jc w:val="left"/>
              <w:rPr>
                <w:rFonts w:cs="Arial"/>
                <w:i/>
                <w:iCs/>
              </w:rPr>
            </w:pPr>
            <w:r w:rsidRPr="00CC77BB">
              <w:rPr>
                <w:rFonts w:cs="Arial"/>
                <w:i/>
                <w:iCs/>
              </w:rPr>
              <w:t>3 or more vehicles</w:t>
            </w:r>
          </w:p>
        </w:tc>
        <w:tc>
          <w:tcPr>
            <w:tcW w:w="1499" w:type="dxa"/>
            <w:tcBorders>
              <w:top w:val="single" w:sz="4" w:space="0" w:color="auto"/>
              <w:left w:val="single" w:sz="4" w:space="0" w:color="auto"/>
              <w:bottom w:val="single" w:sz="4" w:space="0" w:color="auto"/>
              <w:right w:val="single" w:sz="4" w:space="0" w:color="auto"/>
            </w:tcBorders>
            <w:shd w:val="clear" w:color="auto" w:fill="FFFFFF" w:themeFill="background1"/>
          </w:tcPr>
          <w:p w14:paraId="0B61E27B" w14:textId="77777777" w:rsidR="00EA7495" w:rsidRPr="00CC77BB" w:rsidRDefault="00EA7495" w:rsidP="009E727D">
            <w:pPr>
              <w:spacing w:before="120" w:after="120"/>
              <w:jc w:val="left"/>
              <w:rPr>
                <w:rFonts w:cs="Arial"/>
                <w:i/>
                <w:iCs/>
              </w:rPr>
            </w:pPr>
            <w:r w:rsidRPr="00CC77BB">
              <w:rPr>
                <w:rFonts w:cs="Arial"/>
                <w:i/>
                <w:iCs/>
              </w:rPr>
              <w:t>6</w:t>
            </w:r>
          </w:p>
        </w:tc>
        <w:tc>
          <w:tcPr>
            <w:tcW w:w="17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53A4B72" w14:textId="77777777" w:rsidR="00EA7495" w:rsidRPr="00CC77BB" w:rsidRDefault="00EA7495" w:rsidP="009E727D">
            <w:pPr>
              <w:spacing w:before="120" w:after="120"/>
              <w:jc w:val="left"/>
              <w:rPr>
                <w:rFonts w:cs="Arial"/>
                <w:i/>
                <w:iCs/>
              </w:rPr>
            </w:pPr>
            <w:r w:rsidRPr="00CC77BB">
              <w:rPr>
                <w:rFonts w:cs="Arial"/>
                <w:i/>
                <w:iCs/>
              </w:rPr>
              <w:t>8.5</w:t>
            </w:r>
          </w:p>
        </w:tc>
        <w:tc>
          <w:tcPr>
            <w:tcW w:w="204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86D282F" w14:textId="77777777" w:rsidR="00EA7495" w:rsidRPr="00CC77BB" w:rsidRDefault="00EA7495" w:rsidP="009E727D">
            <w:pPr>
              <w:spacing w:before="120" w:after="120"/>
              <w:jc w:val="left"/>
              <w:rPr>
                <w:rFonts w:cs="Arial"/>
                <w:i/>
                <w:iCs/>
              </w:rPr>
            </w:pPr>
            <w:r w:rsidRPr="00CC77BB">
              <w:rPr>
                <w:rFonts w:cs="Arial"/>
                <w:i/>
                <w:iCs/>
              </w:rPr>
              <w:t>267,081</w:t>
            </w:r>
          </w:p>
        </w:tc>
        <w:tc>
          <w:tcPr>
            <w:tcW w:w="79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EAB6FC3" w14:textId="77777777" w:rsidR="00EA7495" w:rsidRPr="00CC77BB" w:rsidRDefault="00EA7495" w:rsidP="009E727D">
            <w:pPr>
              <w:spacing w:before="120" w:after="120"/>
              <w:jc w:val="left"/>
              <w:rPr>
                <w:rFonts w:cs="Arial"/>
                <w:i/>
                <w:iCs/>
              </w:rPr>
            </w:pPr>
            <w:r w:rsidRPr="00CC77BB">
              <w:rPr>
                <w:rFonts w:cs="Arial"/>
                <w:i/>
                <w:iCs/>
              </w:rPr>
              <w:t>17.3</w:t>
            </w:r>
          </w:p>
        </w:tc>
      </w:tr>
      <w:tr w:rsidR="00F86ACA" w:rsidRPr="00293501" w14:paraId="77EFFDC0" w14:textId="77777777" w:rsidTr="00DE784A">
        <w:trPr>
          <w:trHeight w:val="430"/>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CDF8A72" w14:textId="77777777" w:rsidR="00EA7495" w:rsidRPr="00CC77BB" w:rsidRDefault="00EA7495" w:rsidP="009E727D">
            <w:pPr>
              <w:spacing w:before="120" w:after="120"/>
              <w:jc w:val="left"/>
              <w:rPr>
                <w:rFonts w:cs="Arial"/>
                <w:i/>
                <w:iCs/>
              </w:rPr>
            </w:pPr>
            <w:r w:rsidRPr="00CC77BB">
              <w:rPr>
                <w:rFonts w:cs="Arial"/>
                <w:i/>
                <w:iCs/>
              </w:rPr>
              <w:t>Number of motor vehicles not stated</w:t>
            </w:r>
          </w:p>
        </w:tc>
        <w:tc>
          <w:tcPr>
            <w:tcW w:w="1499" w:type="dxa"/>
            <w:tcBorders>
              <w:top w:val="single" w:sz="4" w:space="0" w:color="auto"/>
              <w:left w:val="single" w:sz="4" w:space="0" w:color="auto"/>
              <w:bottom w:val="single" w:sz="4" w:space="0" w:color="auto"/>
              <w:right w:val="single" w:sz="4" w:space="0" w:color="auto"/>
            </w:tcBorders>
            <w:shd w:val="clear" w:color="auto" w:fill="FFFFFF" w:themeFill="background1"/>
          </w:tcPr>
          <w:p w14:paraId="36CF13E0" w14:textId="77777777" w:rsidR="00EA7495" w:rsidRPr="00CC77BB" w:rsidRDefault="00EA7495" w:rsidP="009E727D">
            <w:pPr>
              <w:spacing w:before="120" w:after="120"/>
              <w:jc w:val="left"/>
              <w:rPr>
                <w:rFonts w:cs="Arial"/>
                <w:i/>
                <w:iCs/>
              </w:rPr>
            </w:pPr>
            <w:r w:rsidRPr="00CC77BB">
              <w:rPr>
                <w:rFonts w:cs="Arial"/>
                <w:i/>
                <w:iCs/>
              </w:rPr>
              <w:t>0</w:t>
            </w:r>
          </w:p>
        </w:tc>
        <w:tc>
          <w:tcPr>
            <w:tcW w:w="17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3A57C2" w14:textId="77777777" w:rsidR="00EA7495" w:rsidRPr="00CC77BB" w:rsidRDefault="00EA7495" w:rsidP="009E727D">
            <w:pPr>
              <w:spacing w:before="120" w:after="120"/>
              <w:jc w:val="left"/>
              <w:rPr>
                <w:rFonts w:cs="Arial"/>
                <w:i/>
                <w:iCs/>
              </w:rPr>
            </w:pPr>
            <w:r w:rsidRPr="00CC77BB">
              <w:rPr>
                <w:rFonts w:cs="Arial"/>
                <w:i/>
                <w:iCs/>
              </w:rPr>
              <w:t>0.0</w:t>
            </w:r>
          </w:p>
        </w:tc>
        <w:tc>
          <w:tcPr>
            <w:tcW w:w="204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6459014" w14:textId="77777777" w:rsidR="00EA7495" w:rsidRPr="00CC77BB" w:rsidRDefault="00EA7495" w:rsidP="009E727D">
            <w:pPr>
              <w:spacing w:before="120" w:after="120"/>
              <w:jc w:val="left"/>
              <w:rPr>
                <w:rFonts w:cs="Arial"/>
                <w:i/>
                <w:iCs/>
              </w:rPr>
            </w:pPr>
            <w:r w:rsidRPr="00CC77BB">
              <w:rPr>
                <w:rFonts w:cs="Arial"/>
                <w:i/>
                <w:iCs/>
              </w:rPr>
              <w:t>46,071</w:t>
            </w:r>
          </w:p>
        </w:tc>
        <w:tc>
          <w:tcPr>
            <w:tcW w:w="79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5B550F7" w14:textId="77777777" w:rsidR="00EA7495" w:rsidRPr="00CC77BB" w:rsidRDefault="00EA7495" w:rsidP="009E727D">
            <w:pPr>
              <w:spacing w:before="120" w:after="120"/>
              <w:jc w:val="left"/>
              <w:rPr>
                <w:rFonts w:cs="Arial"/>
                <w:i/>
                <w:iCs/>
              </w:rPr>
            </w:pPr>
            <w:r w:rsidRPr="00CC77BB">
              <w:rPr>
                <w:rFonts w:cs="Arial"/>
                <w:i/>
                <w:iCs/>
              </w:rPr>
              <w:t>3.0</w:t>
            </w:r>
          </w:p>
        </w:tc>
      </w:tr>
      <w:tr w:rsidR="00EA7495" w:rsidRPr="00293501" w14:paraId="48F2370A" w14:textId="77777777" w:rsidTr="00DE784A">
        <w:trPr>
          <w:trHeight w:val="1112"/>
          <w:jc w:val="center"/>
        </w:trPr>
        <w:tc>
          <w:tcPr>
            <w:tcW w:w="10527" w:type="dxa"/>
            <w:gridSpan w:val="11"/>
            <w:tcBorders>
              <w:top w:val="single" w:sz="4" w:space="0" w:color="auto"/>
              <w:left w:val="single" w:sz="4" w:space="0" w:color="auto"/>
              <w:bottom w:val="single" w:sz="4" w:space="0" w:color="auto"/>
              <w:right w:val="single" w:sz="4" w:space="0" w:color="auto"/>
            </w:tcBorders>
            <w:shd w:val="clear" w:color="auto" w:fill="FFFFFF" w:themeFill="background1"/>
          </w:tcPr>
          <w:p w14:paraId="4CE6AFC7" w14:textId="77777777" w:rsidR="00EA7495" w:rsidRPr="000E09C6" w:rsidRDefault="00EA7495" w:rsidP="0088518D">
            <w:pPr>
              <w:pStyle w:val="ListParagraph"/>
              <w:numPr>
                <w:ilvl w:val="0"/>
                <w:numId w:val="43"/>
              </w:numPr>
              <w:spacing w:before="120" w:after="120"/>
              <w:rPr>
                <w:b/>
                <w:bCs/>
                <w:i/>
                <w:iCs/>
              </w:rPr>
            </w:pPr>
            <w:r w:rsidRPr="000E09C6">
              <w:rPr>
                <w:b/>
                <w:bCs/>
                <w:i/>
                <w:iCs/>
              </w:rPr>
              <w:t xml:space="preserve">In Wujal </w:t>
            </w:r>
            <w:proofErr w:type="spellStart"/>
            <w:r w:rsidRPr="000E09C6">
              <w:rPr>
                <w:b/>
                <w:bCs/>
                <w:i/>
                <w:iCs/>
              </w:rPr>
              <w:t>Wujal</w:t>
            </w:r>
            <w:proofErr w:type="spellEnd"/>
            <w:r w:rsidRPr="000E09C6">
              <w:rPr>
                <w:b/>
                <w:bCs/>
                <w:i/>
                <w:iCs/>
              </w:rPr>
              <w:t xml:space="preserve"> 38.0% of occupied private dwellings have one registered motor vehicle garaged or parked at their address, 11.3% had two registered motor vehicles and 8.5% had three or more registered motor vehicles.</w:t>
            </w:r>
          </w:p>
        </w:tc>
      </w:tr>
    </w:tbl>
    <w:p w14:paraId="0F365AFE" w14:textId="77777777" w:rsidR="001E54F5" w:rsidRPr="00A86EBB" w:rsidRDefault="00A86EBB" w:rsidP="00A86EBB">
      <w:pPr>
        <w:pStyle w:val="Heading2"/>
        <w:rPr>
          <w:szCs w:val="20"/>
        </w:rPr>
      </w:pPr>
      <w:bookmarkStart w:id="208" w:name="_Toc428266507"/>
      <w:r>
        <w:t>Community Capacity</w:t>
      </w:r>
      <w:bookmarkEnd w:id="208"/>
    </w:p>
    <w:p w14:paraId="334D8C61" w14:textId="77777777" w:rsidR="00C46BC0" w:rsidRPr="00A86EBB" w:rsidRDefault="00C46BC0" w:rsidP="00A86EBB">
      <w:pPr>
        <w:rPr>
          <w:rFonts w:cs="Arial"/>
        </w:rPr>
      </w:pPr>
      <w:bookmarkStart w:id="209" w:name="_Toc139163139"/>
      <w:bookmarkStart w:id="210" w:name="_Toc191718556"/>
      <w:r w:rsidRPr="00A86EBB">
        <w:rPr>
          <w:rFonts w:cs="Arial"/>
        </w:rPr>
        <w:t xml:space="preserve">Wujal </w:t>
      </w:r>
      <w:proofErr w:type="spellStart"/>
      <w:r w:rsidRPr="00A86EBB">
        <w:rPr>
          <w:rFonts w:cs="Arial"/>
        </w:rPr>
        <w:t>Wujal</w:t>
      </w:r>
      <w:proofErr w:type="spellEnd"/>
      <w:r w:rsidRPr="00A86EBB">
        <w:rPr>
          <w:rFonts w:cs="Arial"/>
        </w:rPr>
        <w:t xml:space="preserve"> shire’s population </w:t>
      </w:r>
      <w:r w:rsidR="00B1540A" w:rsidRPr="00A86EBB">
        <w:rPr>
          <w:rFonts w:cs="Arial"/>
        </w:rPr>
        <w:t>is centred</w:t>
      </w:r>
      <w:r w:rsidRPr="00A86EBB">
        <w:rPr>
          <w:rFonts w:cs="Arial"/>
        </w:rPr>
        <w:t xml:space="preserve"> </w:t>
      </w:r>
      <w:r w:rsidR="00B1540A" w:rsidRPr="00A86EBB">
        <w:rPr>
          <w:rFonts w:cs="Arial"/>
        </w:rPr>
        <w:t xml:space="preserve">on the community of Wujal </w:t>
      </w:r>
      <w:proofErr w:type="spellStart"/>
      <w:r w:rsidR="00B1540A" w:rsidRPr="00A86EBB">
        <w:rPr>
          <w:rFonts w:cs="Arial"/>
        </w:rPr>
        <w:t>Wujal</w:t>
      </w:r>
      <w:proofErr w:type="spellEnd"/>
      <w:r w:rsidR="00B1540A" w:rsidRPr="00A86EBB">
        <w:rPr>
          <w:rFonts w:cs="Arial"/>
        </w:rPr>
        <w:t>. There</w:t>
      </w:r>
      <w:r w:rsidRPr="00A86EBB">
        <w:rPr>
          <w:rFonts w:cs="Arial"/>
        </w:rPr>
        <w:t xml:space="preserve"> is great </w:t>
      </w:r>
      <w:r w:rsidR="00CF1D16" w:rsidRPr="00A86EBB">
        <w:rPr>
          <w:rFonts w:cs="Arial"/>
        </w:rPr>
        <w:t>self-reliance</w:t>
      </w:r>
      <w:r w:rsidRPr="00A86EBB">
        <w:rPr>
          <w:rFonts w:cs="Arial"/>
        </w:rPr>
        <w:t xml:space="preserve"> and resilience within the community due </w:t>
      </w:r>
      <w:r w:rsidR="00B1540A" w:rsidRPr="00A86EBB">
        <w:rPr>
          <w:rFonts w:cs="Arial"/>
        </w:rPr>
        <w:t>its remoteness</w:t>
      </w:r>
      <w:r w:rsidRPr="00A86EBB">
        <w:rPr>
          <w:rFonts w:cs="Arial"/>
        </w:rPr>
        <w:t xml:space="preserve">. Historically the community has had to fend for themselves and utilise innovative solutions to immediate problems as access to external resources and assistance has been limited. </w:t>
      </w:r>
    </w:p>
    <w:p w14:paraId="410F315E" w14:textId="77777777" w:rsidR="00C46BC0" w:rsidRPr="00A86EBB" w:rsidRDefault="00C46BC0" w:rsidP="00A86EBB">
      <w:pPr>
        <w:rPr>
          <w:rFonts w:cs="Arial"/>
        </w:rPr>
      </w:pPr>
    </w:p>
    <w:p w14:paraId="7EE5AB9A" w14:textId="77777777" w:rsidR="00B566E9" w:rsidRPr="00A86EBB" w:rsidRDefault="00C46BC0" w:rsidP="00A86EBB">
      <w:pPr>
        <w:rPr>
          <w:rFonts w:cs="Arial"/>
        </w:rPr>
      </w:pPr>
      <w:r w:rsidRPr="00A86EBB">
        <w:rPr>
          <w:rFonts w:cs="Arial"/>
        </w:rPr>
        <w:t xml:space="preserve">Due to the rural and remote nature of the area there is some heavy machinery available at short notice to assist in post and </w:t>
      </w:r>
      <w:proofErr w:type="gramStart"/>
      <w:r w:rsidRPr="00A86EBB">
        <w:rPr>
          <w:rFonts w:cs="Arial"/>
        </w:rPr>
        <w:t>pre disaster</w:t>
      </w:r>
      <w:proofErr w:type="gramEnd"/>
      <w:r w:rsidRPr="00A86EBB">
        <w:rPr>
          <w:rFonts w:cs="Arial"/>
        </w:rPr>
        <w:t xml:space="preserve"> operations.</w:t>
      </w:r>
      <w:r w:rsidR="00B566E9" w:rsidRPr="00A86EBB">
        <w:rPr>
          <w:rFonts w:cs="Arial"/>
        </w:rPr>
        <w:t xml:space="preserve"> </w:t>
      </w:r>
    </w:p>
    <w:p w14:paraId="4BF52596" w14:textId="77777777" w:rsidR="00B566E9" w:rsidRPr="00A86EBB" w:rsidRDefault="00B566E9" w:rsidP="00A86EBB">
      <w:pPr>
        <w:rPr>
          <w:rFonts w:cs="Arial"/>
        </w:rPr>
      </w:pPr>
    </w:p>
    <w:p w14:paraId="16AFC20A" w14:textId="77777777" w:rsidR="00C46BC0" w:rsidRPr="00A86EBB" w:rsidRDefault="00B566E9" w:rsidP="00A86EBB">
      <w:pPr>
        <w:rPr>
          <w:rFonts w:cs="Arial"/>
        </w:rPr>
      </w:pPr>
      <w:r w:rsidRPr="00A86EBB">
        <w:rPr>
          <w:rFonts w:cs="Arial"/>
        </w:rPr>
        <w:t xml:space="preserve">Due to the limited staffing and resources available to the Wujal </w:t>
      </w:r>
      <w:proofErr w:type="spellStart"/>
      <w:r w:rsidRPr="00A86EBB">
        <w:rPr>
          <w:rFonts w:cs="Arial"/>
        </w:rPr>
        <w:t>Wujal</w:t>
      </w:r>
      <w:proofErr w:type="spellEnd"/>
      <w:r w:rsidRPr="00A86EBB">
        <w:rPr>
          <w:rFonts w:cs="Arial"/>
        </w:rPr>
        <w:t xml:space="preserve"> LDMG any significant event that affects the Local Government area will require outside support provided by the Cairns DDMG.</w:t>
      </w:r>
    </w:p>
    <w:p w14:paraId="6FB3A53D" w14:textId="77777777" w:rsidR="00C46BC0" w:rsidRPr="00A86EBB" w:rsidRDefault="00C46BC0" w:rsidP="00A86EBB">
      <w:pPr>
        <w:rPr>
          <w:rFonts w:cs="Arial"/>
        </w:rPr>
      </w:pPr>
    </w:p>
    <w:p w14:paraId="59D70A6C" w14:textId="77777777" w:rsidR="00C46BC0" w:rsidRPr="00A86EBB" w:rsidRDefault="00C46BC0" w:rsidP="00A86EBB">
      <w:pPr>
        <w:rPr>
          <w:rFonts w:cs="Arial"/>
          <w:b/>
        </w:rPr>
      </w:pPr>
      <w:r w:rsidRPr="00A86EBB">
        <w:rPr>
          <w:rFonts w:cs="Arial"/>
          <w:b/>
        </w:rPr>
        <w:t xml:space="preserve">Public Buildings, Spaces, </w:t>
      </w:r>
    </w:p>
    <w:p w14:paraId="29B7B56A" w14:textId="77777777" w:rsidR="00A51418" w:rsidRPr="00A86EBB" w:rsidRDefault="00A51418" w:rsidP="00A86EBB">
      <w:pPr>
        <w:rPr>
          <w:rFonts w:cs="Arial"/>
          <w:b/>
        </w:rPr>
      </w:pPr>
    </w:p>
    <w:p w14:paraId="07B777BB" w14:textId="77777777" w:rsidR="00C46BC0" w:rsidRPr="00A86EBB" w:rsidRDefault="00C46BC0" w:rsidP="00A86EBB">
      <w:pPr>
        <w:rPr>
          <w:rFonts w:cs="Arial"/>
        </w:rPr>
      </w:pPr>
      <w:r w:rsidRPr="00A86EBB">
        <w:rPr>
          <w:rFonts w:cs="Arial"/>
        </w:rPr>
        <w:t xml:space="preserve">There are </w:t>
      </w:r>
      <w:proofErr w:type="gramStart"/>
      <w:r w:rsidRPr="00A86EBB">
        <w:rPr>
          <w:rFonts w:cs="Arial"/>
        </w:rPr>
        <w:t>a number of</w:t>
      </w:r>
      <w:proofErr w:type="gramEnd"/>
      <w:r w:rsidRPr="00A86EBB">
        <w:rPr>
          <w:rFonts w:cs="Arial"/>
        </w:rPr>
        <w:t xml:space="preserve"> public buildin</w:t>
      </w:r>
      <w:r w:rsidR="00A51418" w:rsidRPr="00A86EBB">
        <w:rPr>
          <w:rFonts w:cs="Arial"/>
        </w:rPr>
        <w:t>gs within the Shire as follows:</w:t>
      </w:r>
    </w:p>
    <w:p w14:paraId="2478FAB5" w14:textId="77777777" w:rsidR="00C46BC0" w:rsidRPr="00A86EBB" w:rsidRDefault="00C46BC0" w:rsidP="00A86EBB">
      <w:pPr>
        <w:rPr>
          <w:rFonts w:cs="Arial"/>
        </w:rPr>
      </w:pPr>
    </w:p>
    <w:p w14:paraId="5036A6F4" w14:textId="77777777" w:rsidR="00C46BC0" w:rsidRPr="00A86EBB" w:rsidRDefault="00C46BC0" w:rsidP="00A86EBB">
      <w:pPr>
        <w:rPr>
          <w:rFonts w:cs="Arial"/>
          <w:b/>
        </w:rPr>
      </w:pPr>
      <w:r w:rsidRPr="00A86EBB">
        <w:rPr>
          <w:rFonts w:cs="Arial"/>
          <w:b/>
        </w:rPr>
        <w:t xml:space="preserve">Wujal </w:t>
      </w:r>
      <w:proofErr w:type="spellStart"/>
      <w:r w:rsidRPr="00A86EBB">
        <w:rPr>
          <w:rFonts w:cs="Arial"/>
          <w:b/>
        </w:rPr>
        <w:t>Wujal</w:t>
      </w:r>
      <w:proofErr w:type="spellEnd"/>
      <w:r w:rsidR="00A86EBB">
        <w:rPr>
          <w:rFonts w:cs="Arial"/>
          <w:b/>
        </w:rPr>
        <w:t xml:space="preserve"> township</w:t>
      </w:r>
    </w:p>
    <w:p w14:paraId="5BAFB721" w14:textId="77777777" w:rsidR="00C46BC0" w:rsidRPr="00A86EBB" w:rsidRDefault="00C46BC0" w:rsidP="00A86EBB">
      <w:pPr>
        <w:rPr>
          <w:rFonts w:cs="Arial"/>
          <w:b/>
        </w:rPr>
      </w:pPr>
    </w:p>
    <w:p w14:paraId="7F115AAE" w14:textId="77777777" w:rsidR="00C46BC0" w:rsidRPr="00A86EBB" w:rsidRDefault="00C46BC0" w:rsidP="006A53DC">
      <w:pPr>
        <w:numPr>
          <w:ilvl w:val="0"/>
          <w:numId w:val="18"/>
        </w:numPr>
        <w:tabs>
          <w:tab w:val="clear" w:pos="720"/>
          <w:tab w:val="clear" w:pos="1134"/>
        </w:tabs>
        <w:ind w:left="540" w:hanging="540"/>
        <w:rPr>
          <w:rFonts w:cs="Arial"/>
        </w:rPr>
      </w:pPr>
      <w:r w:rsidRPr="00A86EBB">
        <w:rPr>
          <w:rFonts w:cs="Arial"/>
        </w:rPr>
        <w:t>Council Hall / PCYC</w:t>
      </w:r>
    </w:p>
    <w:p w14:paraId="57D0C26A" w14:textId="77777777" w:rsidR="00C46BC0" w:rsidRPr="00A86EBB" w:rsidRDefault="00C46BC0" w:rsidP="006A53DC">
      <w:pPr>
        <w:numPr>
          <w:ilvl w:val="0"/>
          <w:numId w:val="18"/>
        </w:numPr>
        <w:tabs>
          <w:tab w:val="clear" w:pos="720"/>
          <w:tab w:val="clear" w:pos="1134"/>
        </w:tabs>
        <w:ind w:left="540" w:hanging="540"/>
        <w:rPr>
          <w:rFonts w:cs="Arial"/>
        </w:rPr>
      </w:pPr>
      <w:r w:rsidRPr="00A86EBB">
        <w:rPr>
          <w:rFonts w:cs="Arial"/>
        </w:rPr>
        <w:t>Multi-purpose Sports Grounds</w:t>
      </w:r>
    </w:p>
    <w:p w14:paraId="7EBF4A6D" w14:textId="77777777" w:rsidR="00C46BC0" w:rsidRPr="00A86EBB" w:rsidRDefault="00C46BC0" w:rsidP="006A53DC">
      <w:pPr>
        <w:numPr>
          <w:ilvl w:val="0"/>
          <w:numId w:val="18"/>
        </w:numPr>
        <w:tabs>
          <w:tab w:val="clear" w:pos="720"/>
          <w:tab w:val="clear" w:pos="1134"/>
        </w:tabs>
        <w:ind w:left="540" w:hanging="540"/>
        <w:rPr>
          <w:rFonts w:cs="Arial"/>
        </w:rPr>
      </w:pPr>
      <w:r w:rsidRPr="00A86EBB">
        <w:rPr>
          <w:rFonts w:cs="Arial"/>
        </w:rPr>
        <w:t xml:space="preserve">Church </w:t>
      </w:r>
    </w:p>
    <w:p w14:paraId="0B972359" w14:textId="77777777" w:rsidR="00C46BC0" w:rsidRPr="00A86EBB" w:rsidRDefault="00C46BC0" w:rsidP="006A53DC">
      <w:pPr>
        <w:numPr>
          <w:ilvl w:val="0"/>
          <w:numId w:val="18"/>
        </w:numPr>
        <w:tabs>
          <w:tab w:val="clear" w:pos="720"/>
          <w:tab w:val="clear" w:pos="1134"/>
        </w:tabs>
        <w:ind w:left="540" w:hanging="540"/>
        <w:rPr>
          <w:rFonts w:cs="Arial"/>
        </w:rPr>
      </w:pPr>
      <w:r w:rsidRPr="00A86EBB">
        <w:rPr>
          <w:rFonts w:cs="Arial"/>
        </w:rPr>
        <w:t>Kindergarten</w:t>
      </w:r>
    </w:p>
    <w:p w14:paraId="4033C89A" w14:textId="77777777" w:rsidR="00C46BC0" w:rsidRPr="00A86EBB" w:rsidRDefault="00C46BC0" w:rsidP="006A53DC">
      <w:pPr>
        <w:numPr>
          <w:ilvl w:val="0"/>
          <w:numId w:val="18"/>
        </w:numPr>
        <w:tabs>
          <w:tab w:val="clear" w:pos="720"/>
          <w:tab w:val="clear" w:pos="1134"/>
        </w:tabs>
        <w:ind w:left="540" w:hanging="540"/>
        <w:rPr>
          <w:rFonts w:cs="Arial"/>
        </w:rPr>
      </w:pPr>
      <w:r w:rsidRPr="00A86EBB">
        <w:rPr>
          <w:rFonts w:cs="Arial"/>
        </w:rPr>
        <w:t>Indigenous Knowledge Centre / Library</w:t>
      </w:r>
    </w:p>
    <w:p w14:paraId="1DA3896C" w14:textId="77777777" w:rsidR="00C46BC0" w:rsidRPr="00A86EBB" w:rsidRDefault="00CC1685" w:rsidP="006A53DC">
      <w:pPr>
        <w:numPr>
          <w:ilvl w:val="0"/>
          <w:numId w:val="18"/>
        </w:numPr>
        <w:tabs>
          <w:tab w:val="clear" w:pos="720"/>
          <w:tab w:val="clear" w:pos="1134"/>
        </w:tabs>
        <w:ind w:left="540" w:hanging="540"/>
        <w:rPr>
          <w:rFonts w:cs="Arial"/>
        </w:rPr>
      </w:pPr>
      <w:r w:rsidRPr="00A86EBB">
        <w:rPr>
          <w:rFonts w:cs="Arial"/>
        </w:rPr>
        <w:t>Women’s</w:t>
      </w:r>
      <w:r w:rsidR="00C46BC0" w:rsidRPr="00A86EBB">
        <w:rPr>
          <w:rFonts w:cs="Arial"/>
        </w:rPr>
        <w:t xml:space="preserve"> Centre</w:t>
      </w:r>
    </w:p>
    <w:p w14:paraId="25DBC708" w14:textId="77777777" w:rsidR="00C46BC0" w:rsidRPr="00A86EBB" w:rsidRDefault="00C46BC0" w:rsidP="006A53DC">
      <w:pPr>
        <w:numPr>
          <w:ilvl w:val="0"/>
          <w:numId w:val="18"/>
        </w:numPr>
        <w:tabs>
          <w:tab w:val="clear" w:pos="720"/>
          <w:tab w:val="clear" w:pos="1134"/>
        </w:tabs>
        <w:ind w:left="540" w:hanging="540"/>
        <w:rPr>
          <w:rFonts w:cs="Arial"/>
        </w:rPr>
      </w:pPr>
      <w:r w:rsidRPr="00A86EBB">
        <w:rPr>
          <w:rFonts w:cs="Arial"/>
        </w:rPr>
        <w:t>Arts and Culture Centre</w:t>
      </w:r>
    </w:p>
    <w:p w14:paraId="7B6F4CBA" w14:textId="77777777" w:rsidR="00C46BC0" w:rsidRPr="00A86EBB" w:rsidRDefault="00C46BC0" w:rsidP="006A53DC">
      <w:pPr>
        <w:numPr>
          <w:ilvl w:val="0"/>
          <w:numId w:val="18"/>
        </w:numPr>
        <w:tabs>
          <w:tab w:val="clear" w:pos="720"/>
          <w:tab w:val="clear" w:pos="1134"/>
        </w:tabs>
        <w:ind w:left="540" w:hanging="540"/>
        <w:rPr>
          <w:rFonts w:cs="Arial"/>
        </w:rPr>
      </w:pPr>
      <w:r w:rsidRPr="00A86EBB">
        <w:rPr>
          <w:rFonts w:cs="Arial"/>
        </w:rPr>
        <w:t>RTC Training Centre</w:t>
      </w:r>
    </w:p>
    <w:p w14:paraId="77DF7F11" w14:textId="77777777" w:rsidR="00AB12E6" w:rsidRPr="00A86EBB" w:rsidRDefault="00AB12E6" w:rsidP="006A53DC">
      <w:pPr>
        <w:numPr>
          <w:ilvl w:val="0"/>
          <w:numId w:val="18"/>
        </w:numPr>
        <w:tabs>
          <w:tab w:val="clear" w:pos="720"/>
          <w:tab w:val="clear" w:pos="1134"/>
        </w:tabs>
        <w:ind w:left="540" w:hanging="540"/>
        <w:rPr>
          <w:rFonts w:cs="Arial"/>
        </w:rPr>
      </w:pPr>
      <w:r w:rsidRPr="00A86EBB">
        <w:rPr>
          <w:rFonts w:cs="Arial"/>
        </w:rPr>
        <w:t>Men’s Centre</w:t>
      </w:r>
    </w:p>
    <w:p w14:paraId="541AA6FC" w14:textId="77777777" w:rsidR="00FD392F" w:rsidRPr="00A86EBB" w:rsidRDefault="00FD392F" w:rsidP="006A53DC">
      <w:pPr>
        <w:numPr>
          <w:ilvl w:val="0"/>
          <w:numId w:val="18"/>
        </w:numPr>
        <w:tabs>
          <w:tab w:val="clear" w:pos="720"/>
          <w:tab w:val="clear" w:pos="1134"/>
        </w:tabs>
        <w:ind w:left="540" w:hanging="540"/>
        <w:rPr>
          <w:rFonts w:cs="Arial"/>
        </w:rPr>
      </w:pPr>
      <w:r w:rsidRPr="00A86EBB">
        <w:rPr>
          <w:rFonts w:cs="Arial"/>
        </w:rPr>
        <w:t>Health and aged care centre</w:t>
      </w:r>
    </w:p>
    <w:p w14:paraId="1D84FC79" w14:textId="77777777" w:rsidR="001E54F5" w:rsidRPr="00A86EBB" w:rsidRDefault="00A86EBB" w:rsidP="00A86EBB">
      <w:pPr>
        <w:pStyle w:val="Heading2"/>
        <w:rPr>
          <w:szCs w:val="20"/>
        </w:rPr>
      </w:pPr>
      <w:bookmarkStart w:id="211" w:name="_Toc428266508"/>
      <w:bookmarkEnd w:id="209"/>
      <w:bookmarkEnd w:id="210"/>
      <w:r>
        <w:t>Critical Infrastructure</w:t>
      </w:r>
      <w:bookmarkEnd w:id="211"/>
    </w:p>
    <w:p w14:paraId="11D66927" w14:textId="77777777" w:rsidR="001E54F5" w:rsidRPr="00A86EBB" w:rsidRDefault="001E54F5" w:rsidP="00A86EBB">
      <w:pPr>
        <w:tabs>
          <w:tab w:val="clear" w:pos="1134"/>
        </w:tabs>
        <w:rPr>
          <w:rFonts w:cs="Arial"/>
        </w:rPr>
      </w:pPr>
      <w:r w:rsidRPr="00A86EBB">
        <w:rPr>
          <w:rFonts w:cs="Arial"/>
        </w:rPr>
        <w:t xml:space="preserve">Critical infrastructure in the </w:t>
      </w:r>
      <w:r w:rsidR="004F47EE" w:rsidRPr="00A86EBB">
        <w:rPr>
          <w:rFonts w:cs="Arial"/>
        </w:rPr>
        <w:t xml:space="preserve">Wujal </w:t>
      </w:r>
      <w:proofErr w:type="spellStart"/>
      <w:r w:rsidR="004F47EE" w:rsidRPr="00A86EBB">
        <w:rPr>
          <w:rFonts w:cs="Arial"/>
        </w:rPr>
        <w:t>Wujal</w:t>
      </w:r>
      <w:proofErr w:type="spellEnd"/>
      <w:r w:rsidR="004F47EE" w:rsidRPr="00A86EBB">
        <w:rPr>
          <w:rFonts w:cs="Arial"/>
        </w:rPr>
        <w:t xml:space="preserve"> Aboriginal Shire</w:t>
      </w:r>
      <w:r w:rsidRPr="00A86EBB">
        <w:rPr>
          <w:rFonts w:cs="Arial"/>
        </w:rPr>
        <w:t xml:space="preserve"> includes:</w:t>
      </w:r>
    </w:p>
    <w:p w14:paraId="698CC3AC" w14:textId="77777777" w:rsidR="00C46BC0" w:rsidRPr="00A86EBB" w:rsidRDefault="00C46BC0" w:rsidP="00A86EBB">
      <w:pPr>
        <w:tabs>
          <w:tab w:val="clear" w:pos="1134"/>
        </w:tabs>
        <w:rPr>
          <w:rFonts w:cs="Arial"/>
        </w:rPr>
      </w:pPr>
    </w:p>
    <w:p w14:paraId="583B9AC3" w14:textId="77777777" w:rsidR="00C46BC0" w:rsidRPr="00A86EBB" w:rsidRDefault="00C46BC0" w:rsidP="006A53DC">
      <w:pPr>
        <w:numPr>
          <w:ilvl w:val="0"/>
          <w:numId w:val="18"/>
        </w:numPr>
        <w:tabs>
          <w:tab w:val="clear" w:pos="720"/>
          <w:tab w:val="clear" w:pos="1134"/>
        </w:tabs>
        <w:ind w:left="540" w:hanging="540"/>
        <w:rPr>
          <w:rFonts w:cs="Arial"/>
        </w:rPr>
      </w:pPr>
      <w:r w:rsidRPr="00A86EBB">
        <w:rPr>
          <w:rFonts w:cs="Arial"/>
        </w:rPr>
        <w:t>Council Administration Building</w:t>
      </w:r>
    </w:p>
    <w:p w14:paraId="01AD1FA8" w14:textId="77777777" w:rsidR="00C46BC0" w:rsidRPr="00A86EBB" w:rsidRDefault="00C46BC0" w:rsidP="006A53DC">
      <w:pPr>
        <w:numPr>
          <w:ilvl w:val="0"/>
          <w:numId w:val="18"/>
        </w:numPr>
        <w:tabs>
          <w:tab w:val="clear" w:pos="720"/>
          <w:tab w:val="clear" w:pos="1134"/>
        </w:tabs>
        <w:ind w:left="540" w:hanging="540"/>
        <w:rPr>
          <w:rFonts w:cs="Arial"/>
        </w:rPr>
      </w:pPr>
      <w:r w:rsidRPr="00A86EBB">
        <w:rPr>
          <w:rFonts w:cs="Arial"/>
        </w:rPr>
        <w:t>Council Depot</w:t>
      </w:r>
    </w:p>
    <w:p w14:paraId="69A42A53" w14:textId="776F5EAF" w:rsidR="00C46BC0" w:rsidRPr="00A86EBB" w:rsidRDefault="00C46BC0" w:rsidP="006A53DC">
      <w:pPr>
        <w:numPr>
          <w:ilvl w:val="0"/>
          <w:numId w:val="18"/>
        </w:numPr>
        <w:tabs>
          <w:tab w:val="clear" w:pos="720"/>
          <w:tab w:val="clear" w:pos="1134"/>
        </w:tabs>
        <w:ind w:left="540" w:hanging="540"/>
        <w:rPr>
          <w:rFonts w:cs="Arial"/>
        </w:rPr>
      </w:pPr>
      <w:r w:rsidRPr="00A86EBB">
        <w:rPr>
          <w:rFonts w:cs="Arial"/>
        </w:rPr>
        <w:t xml:space="preserve">Wujal </w:t>
      </w:r>
      <w:proofErr w:type="spellStart"/>
      <w:r w:rsidRPr="00A86EBB">
        <w:rPr>
          <w:rFonts w:cs="Arial"/>
        </w:rPr>
        <w:t>Wujal</w:t>
      </w:r>
      <w:proofErr w:type="spellEnd"/>
      <w:r w:rsidRPr="00A86EBB">
        <w:rPr>
          <w:rFonts w:cs="Arial"/>
        </w:rPr>
        <w:t xml:space="preserve"> </w:t>
      </w:r>
      <w:r w:rsidR="00C93D59">
        <w:rPr>
          <w:rFonts w:cs="Arial"/>
        </w:rPr>
        <w:t>P</w:t>
      </w:r>
      <w:r w:rsidRPr="00A86EBB">
        <w:rPr>
          <w:rFonts w:cs="Arial"/>
        </w:rPr>
        <w:t xml:space="preserve">rimary </w:t>
      </w:r>
      <w:r w:rsidR="00C93D59">
        <w:rPr>
          <w:rFonts w:cs="Arial"/>
        </w:rPr>
        <w:t>H</w:t>
      </w:r>
      <w:r w:rsidRPr="00A86EBB">
        <w:rPr>
          <w:rFonts w:cs="Arial"/>
        </w:rPr>
        <w:t xml:space="preserve">ealth </w:t>
      </w:r>
      <w:r w:rsidR="00C93D59">
        <w:rPr>
          <w:rFonts w:cs="Arial"/>
        </w:rPr>
        <w:t>C</w:t>
      </w:r>
      <w:r w:rsidRPr="00A86EBB">
        <w:rPr>
          <w:rFonts w:cs="Arial"/>
        </w:rPr>
        <w:t>linic</w:t>
      </w:r>
    </w:p>
    <w:p w14:paraId="59F89821" w14:textId="77777777" w:rsidR="00C46BC0" w:rsidRPr="00A86EBB" w:rsidRDefault="00C46BC0" w:rsidP="006A53DC">
      <w:pPr>
        <w:numPr>
          <w:ilvl w:val="0"/>
          <w:numId w:val="18"/>
        </w:numPr>
        <w:tabs>
          <w:tab w:val="clear" w:pos="720"/>
          <w:tab w:val="clear" w:pos="1134"/>
        </w:tabs>
        <w:ind w:left="540" w:hanging="540"/>
        <w:rPr>
          <w:rFonts w:cs="Arial"/>
        </w:rPr>
      </w:pPr>
      <w:r w:rsidRPr="00A86EBB">
        <w:rPr>
          <w:rFonts w:cs="Arial"/>
        </w:rPr>
        <w:t>Post office and bank agency</w:t>
      </w:r>
    </w:p>
    <w:p w14:paraId="30F12300" w14:textId="77777777" w:rsidR="00C46BC0" w:rsidRPr="00A86EBB" w:rsidRDefault="00C46BC0" w:rsidP="006A53DC">
      <w:pPr>
        <w:numPr>
          <w:ilvl w:val="0"/>
          <w:numId w:val="18"/>
        </w:numPr>
        <w:tabs>
          <w:tab w:val="clear" w:pos="720"/>
          <w:tab w:val="clear" w:pos="1134"/>
        </w:tabs>
        <w:ind w:left="540" w:hanging="540"/>
        <w:rPr>
          <w:rFonts w:cs="Arial"/>
        </w:rPr>
      </w:pPr>
      <w:r w:rsidRPr="00A86EBB">
        <w:rPr>
          <w:rFonts w:cs="Arial"/>
        </w:rPr>
        <w:t>Council Water Treatment Plant</w:t>
      </w:r>
    </w:p>
    <w:p w14:paraId="2DD877E4" w14:textId="77777777" w:rsidR="00C46BC0" w:rsidRPr="00A86EBB" w:rsidRDefault="00C46BC0" w:rsidP="006A53DC">
      <w:pPr>
        <w:numPr>
          <w:ilvl w:val="0"/>
          <w:numId w:val="18"/>
        </w:numPr>
        <w:tabs>
          <w:tab w:val="clear" w:pos="720"/>
          <w:tab w:val="clear" w:pos="1134"/>
        </w:tabs>
        <w:ind w:left="540" w:hanging="540"/>
        <w:rPr>
          <w:rFonts w:cs="Arial"/>
        </w:rPr>
      </w:pPr>
      <w:r w:rsidRPr="00A86EBB">
        <w:rPr>
          <w:rFonts w:cs="Arial"/>
        </w:rPr>
        <w:t>Council Sewerage Treatment Plant</w:t>
      </w:r>
    </w:p>
    <w:p w14:paraId="647C24D7" w14:textId="31711577" w:rsidR="00C46BC0" w:rsidRPr="00A86EBB" w:rsidRDefault="00C46BC0" w:rsidP="006A53DC">
      <w:pPr>
        <w:numPr>
          <w:ilvl w:val="0"/>
          <w:numId w:val="18"/>
        </w:numPr>
        <w:tabs>
          <w:tab w:val="clear" w:pos="720"/>
          <w:tab w:val="clear" w:pos="1134"/>
        </w:tabs>
        <w:ind w:left="540" w:hanging="540"/>
        <w:rPr>
          <w:rFonts w:cs="Arial"/>
        </w:rPr>
      </w:pPr>
      <w:r w:rsidRPr="00A86EBB">
        <w:rPr>
          <w:rFonts w:cs="Arial"/>
        </w:rPr>
        <w:t xml:space="preserve">State Emergency Service Unit </w:t>
      </w:r>
      <w:r w:rsidR="004C7853">
        <w:rPr>
          <w:rFonts w:cs="Arial"/>
        </w:rPr>
        <w:t>Headqua</w:t>
      </w:r>
      <w:ins w:id="212" w:author="Steve Wilton" w:date="2022-08-12T11:02:00Z">
        <w:r w:rsidR="00514B7B">
          <w:rPr>
            <w:rFonts w:cs="Arial"/>
          </w:rPr>
          <w:t>r</w:t>
        </w:r>
      </w:ins>
      <w:r w:rsidR="004C7853">
        <w:rPr>
          <w:rFonts w:cs="Arial"/>
        </w:rPr>
        <w:t>ters</w:t>
      </w:r>
    </w:p>
    <w:p w14:paraId="099E4318" w14:textId="77777777" w:rsidR="00400C43" w:rsidRPr="00A86EBB" w:rsidRDefault="00400C43" w:rsidP="006A53DC">
      <w:pPr>
        <w:numPr>
          <w:ilvl w:val="0"/>
          <w:numId w:val="18"/>
        </w:numPr>
        <w:tabs>
          <w:tab w:val="clear" w:pos="720"/>
          <w:tab w:val="clear" w:pos="1134"/>
        </w:tabs>
        <w:ind w:left="540" w:hanging="540"/>
        <w:rPr>
          <w:rFonts w:cs="Arial"/>
        </w:rPr>
      </w:pPr>
      <w:r w:rsidRPr="00A86EBB">
        <w:rPr>
          <w:rFonts w:cs="Arial"/>
        </w:rPr>
        <w:t>Queensland Police Station</w:t>
      </w:r>
    </w:p>
    <w:p w14:paraId="1780B448" w14:textId="77777777" w:rsidR="00C46BC0" w:rsidRPr="00D810DF" w:rsidRDefault="00C46BC0" w:rsidP="00A86EBB">
      <w:pPr>
        <w:tabs>
          <w:tab w:val="clear" w:pos="1134"/>
        </w:tabs>
        <w:rPr>
          <w:rFonts w:cs="Arial"/>
        </w:rPr>
      </w:pPr>
    </w:p>
    <w:p w14:paraId="3F90E95A" w14:textId="77777777" w:rsidR="003C62E6" w:rsidRPr="00A86EBB" w:rsidRDefault="001E54F5" w:rsidP="00A86EBB">
      <w:pPr>
        <w:tabs>
          <w:tab w:val="clear" w:pos="1134"/>
        </w:tabs>
        <w:rPr>
          <w:rFonts w:cs="Arial"/>
          <w:b/>
        </w:rPr>
      </w:pPr>
      <w:r w:rsidRPr="00A86EBB">
        <w:rPr>
          <w:rFonts w:cs="Arial"/>
          <w:b/>
        </w:rPr>
        <w:t>Roads</w:t>
      </w:r>
    </w:p>
    <w:p w14:paraId="3554E834" w14:textId="77777777" w:rsidR="00C46BC0" w:rsidRPr="00D810DF" w:rsidRDefault="00C46BC0" w:rsidP="00A86EBB">
      <w:pPr>
        <w:tabs>
          <w:tab w:val="clear" w:pos="1134"/>
        </w:tabs>
        <w:rPr>
          <w:rFonts w:cs="Arial"/>
        </w:rPr>
      </w:pPr>
    </w:p>
    <w:p w14:paraId="155CE9CF" w14:textId="77777777" w:rsidR="00C46BC0" w:rsidRPr="00A86EBB" w:rsidRDefault="00C46BC0" w:rsidP="00A86EBB">
      <w:pPr>
        <w:tabs>
          <w:tab w:val="clear" w:pos="1134"/>
        </w:tabs>
        <w:rPr>
          <w:rFonts w:cs="Arial"/>
        </w:rPr>
      </w:pPr>
      <w:bookmarkStart w:id="213" w:name="_Toc139163141"/>
      <w:bookmarkStart w:id="214" w:name="_Toc139163603"/>
      <w:bookmarkStart w:id="215" w:name="_Toc142293982"/>
      <w:r w:rsidRPr="00A86EBB">
        <w:rPr>
          <w:rFonts w:cs="Arial"/>
        </w:rPr>
        <w:t xml:space="preserve">The roads within the township of Wujal </w:t>
      </w:r>
      <w:proofErr w:type="spellStart"/>
      <w:r w:rsidRPr="00A86EBB">
        <w:rPr>
          <w:rFonts w:cs="Arial"/>
        </w:rPr>
        <w:t>Wujal</w:t>
      </w:r>
      <w:proofErr w:type="spellEnd"/>
      <w:r w:rsidRPr="00A86EBB">
        <w:rPr>
          <w:rFonts w:cs="Arial"/>
        </w:rPr>
        <w:t xml:space="preserve"> are mainly sealed roads.</w:t>
      </w:r>
    </w:p>
    <w:p w14:paraId="288278A7" w14:textId="77777777" w:rsidR="00C46BC0" w:rsidRPr="00A86EBB" w:rsidRDefault="00C46BC0" w:rsidP="00A86EBB">
      <w:pPr>
        <w:tabs>
          <w:tab w:val="clear" w:pos="1134"/>
        </w:tabs>
        <w:rPr>
          <w:rFonts w:cs="Arial"/>
        </w:rPr>
      </w:pPr>
    </w:p>
    <w:p w14:paraId="305B58F7" w14:textId="77777777" w:rsidR="00C46BC0" w:rsidRPr="00A86EBB" w:rsidRDefault="00C46BC0" w:rsidP="00A86EBB">
      <w:pPr>
        <w:tabs>
          <w:tab w:val="clear" w:pos="1134"/>
        </w:tabs>
        <w:rPr>
          <w:rFonts w:cs="Arial"/>
        </w:rPr>
      </w:pPr>
      <w:r w:rsidRPr="00A86EBB">
        <w:rPr>
          <w:rFonts w:cs="Arial"/>
        </w:rPr>
        <w:t xml:space="preserve">There is one road that commences from South of Wujal </w:t>
      </w:r>
      <w:proofErr w:type="spellStart"/>
      <w:r w:rsidRPr="00A86EBB">
        <w:rPr>
          <w:rFonts w:cs="Arial"/>
        </w:rPr>
        <w:t>Wujal</w:t>
      </w:r>
      <w:proofErr w:type="spellEnd"/>
      <w:r w:rsidRPr="00A86EBB">
        <w:rPr>
          <w:rFonts w:cs="Arial"/>
        </w:rPr>
        <w:t xml:space="preserve"> which travels through the township and then continues north towards Cooktown referred to as the “Coast road”. </w:t>
      </w:r>
    </w:p>
    <w:p w14:paraId="3B70BB58" w14:textId="77777777" w:rsidR="00C46BC0" w:rsidRPr="00A86EBB" w:rsidRDefault="00C46BC0" w:rsidP="00A86EBB">
      <w:pPr>
        <w:tabs>
          <w:tab w:val="clear" w:pos="1134"/>
        </w:tabs>
        <w:rPr>
          <w:rFonts w:cs="Arial"/>
        </w:rPr>
      </w:pPr>
    </w:p>
    <w:p w14:paraId="6ED000F9" w14:textId="77777777" w:rsidR="00C46BC0" w:rsidRPr="00A86EBB" w:rsidRDefault="00C46BC0" w:rsidP="00A86EBB">
      <w:pPr>
        <w:tabs>
          <w:tab w:val="clear" w:pos="1134"/>
        </w:tabs>
        <w:rPr>
          <w:rFonts w:cs="Arial"/>
        </w:rPr>
      </w:pPr>
      <w:r w:rsidRPr="00A86EBB">
        <w:rPr>
          <w:rFonts w:cs="Arial"/>
        </w:rPr>
        <w:t xml:space="preserve">The road north, outside of council’s area of responsibility, travels through the small communities of Rossville, Bloomfield, Ayton and Helensvale, up to the connecting Cooktown road, and is maintained by the Cook Shire Council. </w:t>
      </w:r>
      <w:proofErr w:type="gramStart"/>
      <w:r w:rsidRPr="00A86EBB">
        <w:rPr>
          <w:rFonts w:cs="Arial"/>
        </w:rPr>
        <w:t>A number of</w:t>
      </w:r>
      <w:proofErr w:type="gramEnd"/>
      <w:r w:rsidRPr="00A86EBB">
        <w:rPr>
          <w:rFonts w:cs="Arial"/>
        </w:rPr>
        <w:t xml:space="preserve"> improvements have been made which has improved the reliability of this road allowing use in times of disaster events to access supplies and assistance but is still subject to flooding and closures during the wet season.</w:t>
      </w:r>
    </w:p>
    <w:p w14:paraId="3CC240C6" w14:textId="77777777" w:rsidR="00C46BC0" w:rsidRPr="00A86EBB" w:rsidRDefault="00C46BC0" w:rsidP="00A86EBB">
      <w:pPr>
        <w:tabs>
          <w:tab w:val="clear" w:pos="1134"/>
        </w:tabs>
        <w:rPr>
          <w:rFonts w:cs="Arial"/>
        </w:rPr>
      </w:pPr>
    </w:p>
    <w:p w14:paraId="033BD090" w14:textId="77777777" w:rsidR="00C46BC0" w:rsidRPr="00A86EBB" w:rsidRDefault="00C46BC0" w:rsidP="00A86EBB">
      <w:pPr>
        <w:tabs>
          <w:tab w:val="clear" w:pos="1134"/>
        </w:tabs>
        <w:rPr>
          <w:rFonts w:cs="Arial"/>
        </w:rPr>
      </w:pPr>
      <w:r w:rsidRPr="00A86EBB">
        <w:rPr>
          <w:rFonts w:cs="Arial"/>
        </w:rPr>
        <w:t xml:space="preserve">The road south is a gravel and dirt road until it reaches the Cape Tribulation community where it then becomes bitumen. This road is generally open to 4wd type vehicles and is often closed or unusable during the wet season. This road is maintained by Wujal </w:t>
      </w:r>
      <w:proofErr w:type="spellStart"/>
      <w:r w:rsidRPr="00A86EBB">
        <w:rPr>
          <w:rFonts w:cs="Arial"/>
        </w:rPr>
        <w:t>Wujal</w:t>
      </w:r>
      <w:proofErr w:type="spellEnd"/>
      <w:r w:rsidRPr="00A86EBB">
        <w:rPr>
          <w:rFonts w:cs="Arial"/>
        </w:rPr>
        <w:t xml:space="preserve"> Aboriginal Shire </w:t>
      </w:r>
      <w:r w:rsidR="00CC1685" w:rsidRPr="00A86EBB">
        <w:rPr>
          <w:rFonts w:cs="Arial"/>
        </w:rPr>
        <w:t>Council within</w:t>
      </w:r>
      <w:r w:rsidRPr="00A86EBB">
        <w:rPr>
          <w:rFonts w:cs="Arial"/>
        </w:rPr>
        <w:t xml:space="preserve"> its area of responsibility and Cairns Regional Council outside of this area.</w:t>
      </w:r>
    </w:p>
    <w:p w14:paraId="28BCD59E" w14:textId="77777777" w:rsidR="00C46BC0" w:rsidRPr="00A86EBB" w:rsidRDefault="00C46BC0" w:rsidP="00A86EBB">
      <w:pPr>
        <w:tabs>
          <w:tab w:val="clear" w:pos="1134"/>
        </w:tabs>
        <w:rPr>
          <w:rFonts w:cs="Arial"/>
        </w:rPr>
      </w:pPr>
    </w:p>
    <w:p w14:paraId="6F5BD5CE" w14:textId="77777777" w:rsidR="00C46BC0" w:rsidRPr="00A86EBB" w:rsidRDefault="00C46BC0" w:rsidP="00A86EBB">
      <w:pPr>
        <w:tabs>
          <w:tab w:val="clear" w:pos="1134"/>
        </w:tabs>
        <w:rPr>
          <w:rFonts w:cs="Arial"/>
          <w:b/>
        </w:rPr>
      </w:pPr>
      <w:r w:rsidRPr="00A86EBB">
        <w:rPr>
          <w:rFonts w:cs="Arial"/>
          <w:b/>
        </w:rPr>
        <w:t>Air Strips</w:t>
      </w:r>
    </w:p>
    <w:p w14:paraId="312634A6" w14:textId="77777777" w:rsidR="00C46BC0" w:rsidRPr="00D810DF" w:rsidRDefault="00C46BC0" w:rsidP="00A86EBB">
      <w:pPr>
        <w:tabs>
          <w:tab w:val="clear" w:pos="1134"/>
        </w:tabs>
        <w:rPr>
          <w:rFonts w:cs="Arial"/>
        </w:rPr>
      </w:pPr>
    </w:p>
    <w:p w14:paraId="21BEA50A" w14:textId="77777777" w:rsidR="00C46BC0" w:rsidRPr="00A86EBB" w:rsidRDefault="00C46BC0" w:rsidP="00A86EBB">
      <w:pPr>
        <w:tabs>
          <w:tab w:val="clear" w:pos="1134"/>
        </w:tabs>
        <w:rPr>
          <w:rFonts w:cs="Arial"/>
        </w:rPr>
      </w:pPr>
      <w:r w:rsidRPr="00A86EBB">
        <w:rPr>
          <w:rFonts w:cs="Arial"/>
        </w:rPr>
        <w:t xml:space="preserve">There are no airstrips or airports managed by Council. The nearest major airport is located at Cooktown. There is a private strip north of Wujal </w:t>
      </w:r>
      <w:proofErr w:type="spellStart"/>
      <w:r w:rsidRPr="00A86EBB">
        <w:rPr>
          <w:rFonts w:cs="Arial"/>
        </w:rPr>
        <w:t>Wujal</w:t>
      </w:r>
      <w:proofErr w:type="spellEnd"/>
      <w:r w:rsidRPr="00A86EBB">
        <w:rPr>
          <w:rFonts w:cs="Arial"/>
        </w:rPr>
        <w:t xml:space="preserve"> near Ayton which is used by aircraft on a regular basis for freight and passenger movements, however is not an </w:t>
      </w:r>
      <w:r w:rsidR="00CF1D16" w:rsidRPr="00A86EBB">
        <w:rPr>
          <w:rFonts w:cs="Arial"/>
        </w:rPr>
        <w:t>all-weather</w:t>
      </w:r>
      <w:r w:rsidRPr="00A86EBB">
        <w:rPr>
          <w:rFonts w:cs="Arial"/>
        </w:rPr>
        <w:t xml:space="preserve"> strip and is closed if rainfall occurs. Although there are some other private air strips between Wujal </w:t>
      </w:r>
      <w:proofErr w:type="spellStart"/>
      <w:r w:rsidRPr="00A86EBB">
        <w:rPr>
          <w:rFonts w:cs="Arial"/>
        </w:rPr>
        <w:t>Wujal</w:t>
      </w:r>
      <w:proofErr w:type="spellEnd"/>
      <w:r w:rsidRPr="00A86EBB">
        <w:rPr>
          <w:rFonts w:cs="Arial"/>
        </w:rPr>
        <w:t xml:space="preserve"> and Cooktown these are affected by weather and other factors meaning their reliability is very low and can generally not be included in planning.</w:t>
      </w:r>
    </w:p>
    <w:p w14:paraId="29CE3738" w14:textId="77777777" w:rsidR="00C46BC0" w:rsidRPr="00A86EBB" w:rsidRDefault="00C46BC0" w:rsidP="00A86EBB">
      <w:pPr>
        <w:tabs>
          <w:tab w:val="clear" w:pos="1134"/>
        </w:tabs>
        <w:rPr>
          <w:rFonts w:cs="Arial"/>
        </w:rPr>
      </w:pPr>
    </w:p>
    <w:p w14:paraId="672916DD" w14:textId="77777777" w:rsidR="00C46BC0" w:rsidRPr="00A86EBB" w:rsidRDefault="00C46BC0" w:rsidP="00A86EBB">
      <w:pPr>
        <w:tabs>
          <w:tab w:val="clear" w:pos="1134"/>
        </w:tabs>
        <w:rPr>
          <w:rFonts w:cs="Arial"/>
          <w:b/>
        </w:rPr>
      </w:pPr>
      <w:r w:rsidRPr="00A86EBB">
        <w:rPr>
          <w:rFonts w:cs="Arial"/>
          <w:b/>
        </w:rPr>
        <w:t>Electricity</w:t>
      </w:r>
    </w:p>
    <w:p w14:paraId="2E5F0CFB" w14:textId="77777777" w:rsidR="00C46BC0" w:rsidRPr="00A86EBB" w:rsidRDefault="00C46BC0" w:rsidP="00A86EBB">
      <w:pPr>
        <w:tabs>
          <w:tab w:val="clear" w:pos="1134"/>
        </w:tabs>
        <w:rPr>
          <w:rFonts w:cs="Arial"/>
        </w:rPr>
      </w:pPr>
    </w:p>
    <w:p w14:paraId="0F81B3DB" w14:textId="77777777" w:rsidR="00C46BC0" w:rsidRPr="00A86EBB" w:rsidRDefault="00C46BC0" w:rsidP="00A86EBB">
      <w:pPr>
        <w:tabs>
          <w:tab w:val="clear" w:pos="1134"/>
        </w:tabs>
        <w:rPr>
          <w:rFonts w:cs="Arial"/>
        </w:rPr>
      </w:pPr>
      <w:r w:rsidRPr="00A86EBB">
        <w:rPr>
          <w:rFonts w:cs="Arial"/>
        </w:rPr>
        <w:t>Supply is provided by Ergon Energy from the Queensland grid. No base load power stations are located within the Shire area.</w:t>
      </w:r>
    </w:p>
    <w:p w14:paraId="7DDD94A6" w14:textId="77777777" w:rsidR="00C46BC0" w:rsidRPr="00A86EBB" w:rsidRDefault="00C46BC0" w:rsidP="00A86EBB">
      <w:pPr>
        <w:tabs>
          <w:tab w:val="clear" w:pos="1134"/>
        </w:tabs>
        <w:rPr>
          <w:rFonts w:cs="Arial"/>
        </w:rPr>
      </w:pPr>
    </w:p>
    <w:p w14:paraId="389C9812" w14:textId="77777777" w:rsidR="00C46BC0" w:rsidRPr="00A86EBB" w:rsidRDefault="00C46BC0" w:rsidP="00A86EBB">
      <w:pPr>
        <w:tabs>
          <w:tab w:val="clear" w:pos="1134"/>
        </w:tabs>
        <w:rPr>
          <w:rFonts w:cs="Arial"/>
        </w:rPr>
      </w:pPr>
      <w:r w:rsidRPr="00A86EBB">
        <w:rPr>
          <w:rFonts w:cs="Arial"/>
        </w:rPr>
        <w:t xml:space="preserve">Ergon Energy is the operator of the high voltage transmission lines and reticulation network providing power to consumers. </w:t>
      </w:r>
    </w:p>
    <w:p w14:paraId="6A82B670" w14:textId="77777777" w:rsidR="00C46BC0" w:rsidRPr="00A86EBB" w:rsidRDefault="00C46BC0" w:rsidP="00A86EBB">
      <w:pPr>
        <w:tabs>
          <w:tab w:val="clear" w:pos="1134"/>
        </w:tabs>
        <w:rPr>
          <w:rFonts w:cs="Arial"/>
        </w:rPr>
      </w:pPr>
    </w:p>
    <w:p w14:paraId="339DE6F7" w14:textId="77777777" w:rsidR="00C46BC0" w:rsidRPr="00A86EBB" w:rsidRDefault="00C46BC0" w:rsidP="00A86EBB">
      <w:pPr>
        <w:tabs>
          <w:tab w:val="clear" w:pos="1134"/>
        </w:tabs>
        <w:rPr>
          <w:rFonts w:cs="Arial"/>
        </w:rPr>
      </w:pPr>
      <w:r w:rsidRPr="00A86EBB">
        <w:rPr>
          <w:rFonts w:cs="Arial"/>
        </w:rPr>
        <w:t xml:space="preserve">Individual power supply is accessed </w:t>
      </w:r>
      <w:proofErr w:type="gramStart"/>
      <w:r w:rsidRPr="00A86EBB">
        <w:rPr>
          <w:rFonts w:cs="Arial"/>
        </w:rPr>
        <w:t>through the use of</w:t>
      </w:r>
      <w:proofErr w:type="gramEnd"/>
      <w:r w:rsidRPr="00A86EBB">
        <w:rPr>
          <w:rFonts w:cs="Arial"/>
        </w:rPr>
        <w:t xml:space="preserve"> pre-paid electricity meter cards. This can present issues in times of extended isolation if households are unable to get into the township to purchase cards.</w:t>
      </w:r>
    </w:p>
    <w:p w14:paraId="4BB26A5F" w14:textId="77777777" w:rsidR="00400C43" w:rsidRPr="00A86EBB" w:rsidRDefault="00400C43" w:rsidP="00A86EBB">
      <w:pPr>
        <w:tabs>
          <w:tab w:val="clear" w:pos="1134"/>
        </w:tabs>
        <w:rPr>
          <w:rFonts w:cs="Arial"/>
        </w:rPr>
      </w:pPr>
    </w:p>
    <w:p w14:paraId="16A793C8" w14:textId="77777777" w:rsidR="00C46BC0" w:rsidRPr="00A86EBB" w:rsidRDefault="00C46BC0" w:rsidP="00A86EBB">
      <w:pPr>
        <w:tabs>
          <w:tab w:val="clear" w:pos="1134"/>
        </w:tabs>
        <w:rPr>
          <w:rFonts w:cs="Arial"/>
          <w:b/>
        </w:rPr>
      </w:pPr>
      <w:r w:rsidRPr="00A86EBB">
        <w:rPr>
          <w:rFonts w:cs="Arial"/>
          <w:b/>
        </w:rPr>
        <w:t>Communications</w:t>
      </w:r>
    </w:p>
    <w:p w14:paraId="35DD2E42" w14:textId="77777777" w:rsidR="00C46BC0" w:rsidRPr="00A86EBB" w:rsidRDefault="00C46BC0" w:rsidP="00A86EBB">
      <w:pPr>
        <w:tabs>
          <w:tab w:val="clear" w:pos="1134"/>
        </w:tabs>
        <w:rPr>
          <w:rFonts w:cs="Arial"/>
          <w:b/>
          <w:i/>
        </w:rPr>
      </w:pPr>
    </w:p>
    <w:p w14:paraId="01446236" w14:textId="77777777" w:rsidR="00C46BC0" w:rsidRPr="00A86EBB" w:rsidRDefault="00C46BC0" w:rsidP="00A86EBB">
      <w:pPr>
        <w:tabs>
          <w:tab w:val="clear" w:pos="1134"/>
        </w:tabs>
        <w:rPr>
          <w:rFonts w:cs="Arial"/>
          <w:u w:val="single"/>
        </w:rPr>
      </w:pPr>
      <w:r w:rsidRPr="00A86EBB">
        <w:rPr>
          <w:rFonts w:cs="Arial"/>
          <w:u w:val="single"/>
        </w:rPr>
        <w:t>Television and Radio</w:t>
      </w:r>
    </w:p>
    <w:p w14:paraId="377868FD" w14:textId="77777777" w:rsidR="00C46BC0" w:rsidRPr="00A86EBB" w:rsidRDefault="00C46BC0" w:rsidP="00A86EBB">
      <w:pPr>
        <w:tabs>
          <w:tab w:val="clear" w:pos="1134"/>
        </w:tabs>
        <w:rPr>
          <w:rFonts w:cs="Arial"/>
          <w:b/>
        </w:rPr>
      </w:pPr>
    </w:p>
    <w:p w14:paraId="216094AB" w14:textId="77777777" w:rsidR="00C46BC0" w:rsidRPr="00A86EBB" w:rsidRDefault="00C46BC0" w:rsidP="00A86EBB">
      <w:pPr>
        <w:tabs>
          <w:tab w:val="clear" w:pos="1134"/>
        </w:tabs>
        <w:rPr>
          <w:rFonts w:cs="Arial"/>
        </w:rPr>
      </w:pPr>
      <w:r w:rsidRPr="00A86EBB">
        <w:rPr>
          <w:rFonts w:cs="Arial"/>
        </w:rPr>
        <w:t>Free to air television stations broadcast from Cairns and the Northern Territory area is available in the community.</w:t>
      </w:r>
    </w:p>
    <w:p w14:paraId="11343280" w14:textId="77777777" w:rsidR="00C46BC0" w:rsidRPr="00A86EBB" w:rsidRDefault="00C46BC0" w:rsidP="00A86EBB">
      <w:pPr>
        <w:tabs>
          <w:tab w:val="clear" w:pos="1134"/>
        </w:tabs>
        <w:rPr>
          <w:rFonts w:cs="Arial"/>
        </w:rPr>
      </w:pPr>
    </w:p>
    <w:p w14:paraId="1A820BD4" w14:textId="77777777" w:rsidR="00C46BC0" w:rsidRPr="00A86EBB" w:rsidRDefault="00C46BC0" w:rsidP="00A86EBB">
      <w:pPr>
        <w:tabs>
          <w:tab w:val="clear" w:pos="1134"/>
        </w:tabs>
        <w:rPr>
          <w:rFonts w:cs="Arial"/>
        </w:rPr>
      </w:pPr>
      <w:r w:rsidRPr="00A86EBB">
        <w:rPr>
          <w:rFonts w:cs="Arial"/>
        </w:rPr>
        <w:t>Commercial and Government owned radio broadcasters are received in the community.</w:t>
      </w:r>
    </w:p>
    <w:p w14:paraId="0A0C87C1" w14:textId="77777777" w:rsidR="00C46BC0" w:rsidRPr="00A86EBB" w:rsidRDefault="00C46BC0" w:rsidP="00A86EBB">
      <w:pPr>
        <w:tabs>
          <w:tab w:val="clear" w:pos="1134"/>
        </w:tabs>
        <w:rPr>
          <w:rFonts w:cs="Arial"/>
        </w:rPr>
      </w:pPr>
    </w:p>
    <w:p w14:paraId="1DC0B262" w14:textId="77777777" w:rsidR="00C46BC0" w:rsidRPr="00A86EBB" w:rsidRDefault="00C46BC0" w:rsidP="00A86EBB">
      <w:pPr>
        <w:tabs>
          <w:tab w:val="clear" w:pos="1134"/>
        </w:tabs>
        <w:rPr>
          <w:rFonts w:cs="Arial"/>
        </w:rPr>
      </w:pPr>
      <w:r w:rsidRPr="00A86EBB">
        <w:rPr>
          <w:rFonts w:cs="Arial"/>
        </w:rPr>
        <w:t>The community is also involved in the Remote Indigenous Broadcast Services designed to involve local people in the provision of local content for radio broadcasts and programming as well as providing information and communication services.</w:t>
      </w:r>
    </w:p>
    <w:p w14:paraId="04882715" w14:textId="77777777" w:rsidR="00C46BC0" w:rsidRPr="00A86EBB" w:rsidRDefault="00C46BC0" w:rsidP="00A86EBB">
      <w:pPr>
        <w:tabs>
          <w:tab w:val="clear" w:pos="1134"/>
        </w:tabs>
        <w:rPr>
          <w:rFonts w:cs="Arial"/>
        </w:rPr>
      </w:pPr>
    </w:p>
    <w:p w14:paraId="764FFD0F" w14:textId="77777777" w:rsidR="00C46BC0" w:rsidRPr="00A86EBB" w:rsidRDefault="00335C44" w:rsidP="00A86EBB">
      <w:pPr>
        <w:tabs>
          <w:tab w:val="clear" w:pos="1134"/>
        </w:tabs>
        <w:rPr>
          <w:rFonts w:cs="Arial"/>
          <w:b/>
        </w:rPr>
      </w:pPr>
      <w:r w:rsidRPr="00A86EBB">
        <w:rPr>
          <w:rFonts w:cs="Arial"/>
          <w:u w:val="single"/>
        </w:rPr>
        <w:t>UHF / HF / VHF T</w:t>
      </w:r>
      <w:r w:rsidR="00C46BC0" w:rsidRPr="00A86EBB">
        <w:rPr>
          <w:rFonts w:cs="Arial"/>
          <w:u w:val="single"/>
        </w:rPr>
        <w:t xml:space="preserve">wo </w:t>
      </w:r>
      <w:r w:rsidRPr="00A86EBB">
        <w:rPr>
          <w:rFonts w:cs="Arial"/>
          <w:u w:val="single"/>
        </w:rPr>
        <w:t>W</w:t>
      </w:r>
      <w:r w:rsidR="00C46BC0" w:rsidRPr="00A86EBB">
        <w:rPr>
          <w:rFonts w:cs="Arial"/>
          <w:u w:val="single"/>
        </w:rPr>
        <w:t xml:space="preserve">ay </w:t>
      </w:r>
      <w:r w:rsidRPr="00A86EBB">
        <w:rPr>
          <w:rFonts w:cs="Arial"/>
          <w:u w:val="single"/>
        </w:rPr>
        <w:t>R</w:t>
      </w:r>
      <w:r w:rsidR="00C46BC0" w:rsidRPr="00A86EBB">
        <w:rPr>
          <w:rFonts w:cs="Arial"/>
          <w:u w:val="single"/>
        </w:rPr>
        <w:t>adios</w:t>
      </w:r>
    </w:p>
    <w:p w14:paraId="75AC1DA2" w14:textId="77777777" w:rsidR="00A51418" w:rsidRPr="00A86EBB" w:rsidRDefault="00A51418" w:rsidP="00A86EBB">
      <w:pPr>
        <w:tabs>
          <w:tab w:val="clear" w:pos="1134"/>
        </w:tabs>
        <w:rPr>
          <w:rFonts w:cs="Arial"/>
          <w:b/>
          <w:i/>
        </w:rPr>
      </w:pPr>
    </w:p>
    <w:p w14:paraId="66F9D359" w14:textId="77777777" w:rsidR="00C46BC0" w:rsidRPr="00A86EBB" w:rsidRDefault="00C46BC0" w:rsidP="00A86EBB">
      <w:pPr>
        <w:tabs>
          <w:tab w:val="clear" w:pos="1134"/>
        </w:tabs>
        <w:rPr>
          <w:rFonts w:cs="Arial"/>
        </w:rPr>
      </w:pPr>
      <w:r w:rsidRPr="00A86EBB">
        <w:rPr>
          <w:rFonts w:cs="Arial"/>
        </w:rPr>
        <w:t xml:space="preserve">SES has </w:t>
      </w:r>
      <w:proofErr w:type="gramStart"/>
      <w:r w:rsidRPr="00A86EBB">
        <w:rPr>
          <w:rFonts w:cs="Arial"/>
        </w:rPr>
        <w:t>a number of</w:t>
      </w:r>
      <w:proofErr w:type="gramEnd"/>
      <w:r w:rsidRPr="00A86EBB">
        <w:rPr>
          <w:rFonts w:cs="Arial"/>
        </w:rPr>
        <w:t xml:space="preserve"> </w:t>
      </w:r>
      <w:r w:rsidR="006C75A7" w:rsidRPr="00A86EBB">
        <w:rPr>
          <w:rFonts w:cs="Arial"/>
        </w:rPr>
        <w:t xml:space="preserve">UHF </w:t>
      </w:r>
      <w:r w:rsidRPr="00A86EBB">
        <w:rPr>
          <w:rFonts w:cs="Arial"/>
        </w:rPr>
        <w:t xml:space="preserve">hand held and base radios utilising </w:t>
      </w:r>
      <w:r w:rsidR="006C75A7" w:rsidRPr="00A86EBB">
        <w:rPr>
          <w:rFonts w:cs="Arial"/>
        </w:rPr>
        <w:t xml:space="preserve">both UHF and </w:t>
      </w:r>
      <w:r w:rsidRPr="00A86EBB">
        <w:rPr>
          <w:rFonts w:cs="Arial"/>
        </w:rPr>
        <w:t>U</w:t>
      </w:r>
      <w:r w:rsidR="006C75A7" w:rsidRPr="00A86EBB">
        <w:rPr>
          <w:rFonts w:cs="Arial"/>
        </w:rPr>
        <w:t>HF frequencies</w:t>
      </w:r>
      <w:r w:rsidRPr="00A86EBB">
        <w:rPr>
          <w:rFonts w:cs="Arial"/>
        </w:rPr>
        <w:t>. Agencies such as Police and Queensland Health have their own radio communications used in times of activation. During times of activation a general channel is assigned for use during this time.</w:t>
      </w:r>
    </w:p>
    <w:p w14:paraId="192DF525" w14:textId="77777777" w:rsidR="00C46BC0" w:rsidRPr="00A86EBB" w:rsidRDefault="00C46BC0" w:rsidP="00A86EBB">
      <w:pPr>
        <w:tabs>
          <w:tab w:val="clear" w:pos="1134"/>
        </w:tabs>
        <w:rPr>
          <w:rFonts w:cs="Arial"/>
        </w:rPr>
      </w:pPr>
    </w:p>
    <w:p w14:paraId="132250EE" w14:textId="77777777" w:rsidR="00C46BC0" w:rsidRPr="00A86EBB" w:rsidRDefault="00C46BC0" w:rsidP="00A86EBB">
      <w:pPr>
        <w:tabs>
          <w:tab w:val="clear" w:pos="1134"/>
        </w:tabs>
        <w:rPr>
          <w:rFonts w:cs="Arial"/>
          <w:b/>
        </w:rPr>
      </w:pPr>
      <w:r w:rsidRPr="00A86EBB">
        <w:rPr>
          <w:rFonts w:cs="Arial"/>
          <w:u w:val="single"/>
        </w:rPr>
        <w:t xml:space="preserve">Telephones-Landline, </w:t>
      </w:r>
      <w:r w:rsidR="00335C44" w:rsidRPr="00A86EBB">
        <w:rPr>
          <w:rFonts w:cs="Arial"/>
          <w:u w:val="single"/>
        </w:rPr>
        <w:t>M</w:t>
      </w:r>
      <w:r w:rsidRPr="00A86EBB">
        <w:rPr>
          <w:rFonts w:cs="Arial"/>
          <w:u w:val="single"/>
        </w:rPr>
        <w:t xml:space="preserve">obile and </w:t>
      </w:r>
      <w:r w:rsidR="00335C44" w:rsidRPr="00A86EBB">
        <w:rPr>
          <w:rFonts w:cs="Arial"/>
          <w:u w:val="single"/>
        </w:rPr>
        <w:t>S</w:t>
      </w:r>
      <w:r w:rsidRPr="00A86EBB">
        <w:rPr>
          <w:rFonts w:cs="Arial"/>
          <w:u w:val="single"/>
        </w:rPr>
        <w:t>atellite</w:t>
      </w:r>
    </w:p>
    <w:p w14:paraId="26876EB0" w14:textId="77777777" w:rsidR="00A51418" w:rsidRPr="00A86EBB" w:rsidRDefault="00A51418" w:rsidP="00A86EBB">
      <w:pPr>
        <w:tabs>
          <w:tab w:val="clear" w:pos="1134"/>
        </w:tabs>
        <w:rPr>
          <w:rFonts w:cs="Arial"/>
          <w:b/>
          <w:i/>
        </w:rPr>
      </w:pPr>
    </w:p>
    <w:p w14:paraId="34AE2091" w14:textId="77777777" w:rsidR="00C46BC0" w:rsidRPr="00A86EBB" w:rsidRDefault="00C46BC0" w:rsidP="00A86EBB">
      <w:pPr>
        <w:tabs>
          <w:tab w:val="clear" w:pos="1134"/>
        </w:tabs>
        <w:rPr>
          <w:rFonts w:cs="Arial"/>
        </w:rPr>
      </w:pPr>
      <w:r w:rsidRPr="00A86EBB">
        <w:rPr>
          <w:rFonts w:cs="Arial"/>
        </w:rPr>
        <w:t>The traditional telephone communications system comprises mostly underground cables and telephone exchanges operated by Telstra.</w:t>
      </w:r>
      <w:r w:rsidR="00AB12E6" w:rsidRPr="00A86EBB">
        <w:rPr>
          <w:rFonts w:cs="Arial"/>
        </w:rPr>
        <w:t xml:space="preserve"> This system has proven to be at times unreliable and Wujal </w:t>
      </w:r>
      <w:proofErr w:type="spellStart"/>
      <w:r w:rsidR="00AB12E6" w:rsidRPr="00A86EBB">
        <w:rPr>
          <w:rFonts w:cs="Arial"/>
        </w:rPr>
        <w:t>Wujal</w:t>
      </w:r>
      <w:proofErr w:type="spellEnd"/>
      <w:r w:rsidR="00AB12E6" w:rsidRPr="00A86EBB">
        <w:rPr>
          <w:rFonts w:cs="Arial"/>
        </w:rPr>
        <w:t xml:space="preserve"> has experienced periods of up to two weeks without telephone services.</w:t>
      </w:r>
    </w:p>
    <w:p w14:paraId="17243139" w14:textId="77777777" w:rsidR="00335C44" w:rsidRPr="00A86EBB" w:rsidRDefault="00335C44" w:rsidP="00A86EBB">
      <w:pPr>
        <w:tabs>
          <w:tab w:val="clear" w:pos="1134"/>
        </w:tabs>
        <w:rPr>
          <w:rFonts w:cs="Arial"/>
        </w:rPr>
      </w:pPr>
    </w:p>
    <w:p w14:paraId="62810350" w14:textId="77777777" w:rsidR="00C46BC0" w:rsidRPr="00A86EBB" w:rsidRDefault="00AB12E6" w:rsidP="000346D6">
      <w:pPr>
        <w:tabs>
          <w:tab w:val="clear" w:pos="1134"/>
        </w:tabs>
        <w:rPr>
          <w:rFonts w:cs="Arial"/>
        </w:rPr>
      </w:pPr>
      <w:r w:rsidRPr="00A86EBB">
        <w:rPr>
          <w:rFonts w:cs="Arial"/>
        </w:rPr>
        <w:t>A Mobile telephone tower has</w:t>
      </w:r>
      <w:r w:rsidR="00C46BC0" w:rsidRPr="00A86EBB">
        <w:rPr>
          <w:rFonts w:cs="Arial"/>
        </w:rPr>
        <w:t xml:space="preserve"> also been i</w:t>
      </w:r>
      <w:r w:rsidRPr="00A86EBB">
        <w:rPr>
          <w:rFonts w:cs="Arial"/>
        </w:rPr>
        <w:t>nstalled and is operated by Telstra</w:t>
      </w:r>
      <w:r w:rsidR="00C46BC0" w:rsidRPr="00A86EBB">
        <w:rPr>
          <w:rFonts w:cs="Arial"/>
        </w:rPr>
        <w:t>.</w:t>
      </w:r>
    </w:p>
    <w:p w14:paraId="0A690954" w14:textId="77777777" w:rsidR="00335C44" w:rsidRPr="00A86EBB" w:rsidRDefault="00335C44" w:rsidP="000346D6">
      <w:pPr>
        <w:tabs>
          <w:tab w:val="clear" w:pos="1134"/>
        </w:tabs>
        <w:rPr>
          <w:rFonts w:cs="Arial"/>
        </w:rPr>
      </w:pPr>
    </w:p>
    <w:p w14:paraId="7A979941" w14:textId="68BA8970" w:rsidR="00C46BC0" w:rsidRDefault="00C46BC0" w:rsidP="000346D6">
      <w:pPr>
        <w:tabs>
          <w:tab w:val="clear" w:pos="1134"/>
        </w:tabs>
        <w:rPr>
          <w:rFonts w:cs="Arial"/>
        </w:rPr>
      </w:pPr>
      <w:r w:rsidRPr="00A86EBB">
        <w:rPr>
          <w:rFonts w:cs="Arial"/>
        </w:rPr>
        <w:t>Satellite phones work in most areas but can be subject to black spots in heavy rainforest areas</w:t>
      </w:r>
      <w:r w:rsidR="00250DCD">
        <w:rPr>
          <w:rFonts w:cs="Arial"/>
        </w:rPr>
        <w:t xml:space="preserve"> and during periods of dense cloud cover and inclement weather.</w:t>
      </w:r>
    </w:p>
    <w:p w14:paraId="24DF463B" w14:textId="77777777" w:rsidR="00250DCD" w:rsidRDefault="00250DCD" w:rsidP="000346D6">
      <w:pPr>
        <w:tabs>
          <w:tab w:val="clear" w:pos="1134"/>
        </w:tabs>
        <w:rPr>
          <w:rFonts w:cs="Arial"/>
        </w:rPr>
      </w:pPr>
    </w:p>
    <w:p w14:paraId="24960367" w14:textId="77777777" w:rsidR="00250DCD" w:rsidRPr="00A86EBB" w:rsidRDefault="00250DCD" w:rsidP="00250DCD">
      <w:pPr>
        <w:spacing w:after="120"/>
        <w:rPr>
          <w:rFonts w:cs="Arial"/>
        </w:rPr>
      </w:pPr>
      <w:r w:rsidRPr="00A86EBB">
        <w:rPr>
          <w:rFonts w:cs="Arial"/>
        </w:rPr>
        <w:t xml:space="preserve">Internet, SKYPE type communications and video conferencing are available in the area. </w:t>
      </w:r>
    </w:p>
    <w:p w14:paraId="2A0D4236" w14:textId="77777777" w:rsidR="00250DCD" w:rsidRPr="00A86EBB" w:rsidRDefault="00250DCD" w:rsidP="000346D6">
      <w:pPr>
        <w:tabs>
          <w:tab w:val="clear" w:pos="1134"/>
        </w:tabs>
        <w:rPr>
          <w:rFonts w:cs="Arial"/>
        </w:rPr>
      </w:pPr>
    </w:p>
    <w:p w14:paraId="59B1E982" w14:textId="77777777" w:rsidR="00335C44" w:rsidRDefault="00C93D59" w:rsidP="000346D6">
      <w:pPr>
        <w:tabs>
          <w:tab w:val="clear" w:pos="1134"/>
        </w:tabs>
        <w:rPr>
          <w:rFonts w:cs="Arial"/>
        </w:rPr>
      </w:pPr>
      <w:r>
        <w:rPr>
          <w:rFonts w:cs="Arial"/>
        </w:rPr>
        <w:t xml:space="preserve"> A </w:t>
      </w:r>
      <w:proofErr w:type="gramStart"/>
      <w:r>
        <w:rPr>
          <w:rFonts w:cs="Arial"/>
        </w:rPr>
        <w:t>satellite based</w:t>
      </w:r>
      <w:proofErr w:type="gramEnd"/>
      <w:r>
        <w:rPr>
          <w:rFonts w:cs="Arial"/>
        </w:rPr>
        <w:t xml:space="preserve"> Telstra </w:t>
      </w:r>
      <w:proofErr w:type="spellStart"/>
      <w:r>
        <w:rPr>
          <w:rFonts w:cs="Arial"/>
        </w:rPr>
        <w:t>Iterra</w:t>
      </w:r>
      <w:proofErr w:type="spellEnd"/>
      <w:r>
        <w:rPr>
          <w:rFonts w:cs="Arial"/>
        </w:rPr>
        <w:t xml:space="preserve"> communications system has been installed in the community and provides telephone and data services to connected council buildings when activated.</w:t>
      </w:r>
    </w:p>
    <w:p w14:paraId="1957FC8A" w14:textId="77777777" w:rsidR="00C93D59" w:rsidRPr="00A86EBB" w:rsidRDefault="00C93D59" w:rsidP="000346D6">
      <w:pPr>
        <w:tabs>
          <w:tab w:val="clear" w:pos="1134"/>
        </w:tabs>
        <w:rPr>
          <w:rFonts w:cs="Arial"/>
        </w:rPr>
      </w:pPr>
    </w:p>
    <w:p w14:paraId="4E49179D" w14:textId="77777777" w:rsidR="00C46BC0" w:rsidRPr="00A86EBB" w:rsidRDefault="00C46BC0" w:rsidP="000346D6">
      <w:pPr>
        <w:tabs>
          <w:tab w:val="clear" w:pos="1134"/>
        </w:tabs>
        <w:rPr>
          <w:rFonts w:cs="Arial"/>
        </w:rPr>
      </w:pPr>
    </w:p>
    <w:p w14:paraId="651BBC9F" w14:textId="77777777" w:rsidR="00C46BC0" w:rsidRPr="00A86EBB" w:rsidRDefault="00C46BC0" w:rsidP="00A86EBB">
      <w:pPr>
        <w:tabs>
          <w:tab w:val="clear" w:pos="1134"/>
        </w:tabs>
        <w:rPr>
          <w:rFonts w:cs="Arial"/>
          <w:b/>
        </w:rPr>
      </w:pPr>
      <w:r w:rsidRPr="00A86EBB">
        <w:rPr>
          <w:rFonts w:cs="Arial"/>
          <w:b/>
        </w:rPr>
        <w:t>Water supply</w:t>
      </w:r>
    </w:p>
    <w:p w14:paraId="742010C0" w14:textId="77777777" w:rsidR="00C46BC0" w:rsidRPr="00A86EBB" w:rsidRDefault="00C46BC0" w:rsidP="00A86EBB">
      <w:pPr>
        <w:tabs>
          <w:tab w:val="clear" w:pos="1134"/>
        </w:tabs>
        <w:rPr>
          <w:rFonts w:cs="Arial"/>
        </w:rPr>
      </w:pPr>
    </w:p>
    <w:p w14:paraId="0D2F92A9" w14:textId="77777777" w:rsidR="00335C44" w:rsidRPr="00A86EBB" w:rsidRDefault="00C46BC0" w:rsidP="000346D6">
      <w:pPr>
        <w:rPr>
          <w:rFonts w:cs="Arial"/>
        </w:rPr>
      </w:pPr>
      <w:r w:rsidRPr="00A86EBB">
        <w:rPr>
          <w:rFonts w:cs="Arial"/>
        </w:rPr>
        <w:t xml:space="preserve">Provision for a safe and adequate supply of water is essential.  The bacteriological, chemical and physical condition of water for human consumption should comply with established standards.  In most instances, the provision and treatment of water will be the responsibility of Council.   During power outages auxiliary power will be required to ensure correct chlorination of the water supply is maintained. Council has </w:t>
      </w:r>
      <w:r w:rsidR="00CF1D16" w:rsidRPr="00A86EBB">
        <w:rPr>
          <w:rFonts w:cs="Arial"/>
        </w:rPr>
        <w:t>backup</w:t>
      </w:r>
      <w:r w:rsidRPr="00A86EBB">
        <w:rPr>
          <w:rFonts w:cs="Arial"/>
        </w:rPr>
        <w:t xml:space="preserve"> generators to maintain s</w:t>
      </w:r>
      <w:r w:rsidR="00D810DF">
        <w:rPr>
          <w:rFonts w:cs="Arial"/>
        </w:rPr>
        <w:t>ervices in times of power loss.</w:t>
      </w:r>
    </w:p>
    <w:p w14:paraId="751A0913" w14:textId="77777777" w:rsidR="00C46BC0" w:rsidRPr="00A86EBB" w:rsidRDefault="00C46BC0" w:rsidP="000346D6">
      <w:pPr>
        <w:tabs>
          <w:tab w:val="clear" w:pos="1134"/>
        </w:tabs>
        <w:rPr>
          <w:rFonts w:cs="Arial"/>
        </w:rPr>
      </w:pPr>
    </w:p>
    <w:p w14:paraId="02DB1A23" w14:textId="77777777" w:rsidR="00C46BC0" w:rsidRPr="00A86EBB" w:rsidRDefault="00C46BC0" w:rsidP="000346D6">
      <w:pPr>
        <w:tabs>
          <w:tab w:val="clear" w:pos="1134"/>
        </w:tabs>
        <w:rPr>
          <w:rFonts w:cs="Arial"/>
          <w:b/>
        </w:rPr>
      </w:pPr>
      <w:r w:rsidRPr="00A86EBB">
        <w:rPr>
          <w:rFonts w:cs="Arial"/>
          <w:b/>
        </w:rPr>
        <w:t>Sewerage</w:t>
      </w:r>
    </w:p>
    <w:p w14:paraId="2A866A7C" w14:textId="77777777" w:rsidR="00C46BC0" w:rsidRPr="00A86EBB" w:rsidRDefault="00C46BC0" w:rsidP="000346D6">
      <w:pPr>
        <w:tabs>
          <w:tab w:val="clear" w:pos="1134"/>
        </w:tabs>
        <w:rPr>
          <w:rFonts w:cs="Arial"/>
        </w:rPr>
      </w:pPr>
    </w:p>
    <w:p w14:paraId="01AFF29E" w14:textId="77777777" w:rsidR="00400C43" w:rsidRPr="00A86EBB" w:rsidRDefault="00C46BC0" w:rsidP="00D810DF">
      <w:r w:rsidRPr="00A86EBB">
        <w:rPr>
          <w:rFonts w:cs="Arial"/>
        </w:rPr>
        <w:t xml:space="preserve">After a disaster the provision of temporary ablution facilities may be required where existing facilities are damaged or additional facilities are required.  Temporary facilities will also be required where temporary camp sites, either short term or long term, have been established.   During extended power outages auxiliary power will be required to ensure sewage pump stations remain operational. Council has </w:t>
      </w:r>
      <w:r w:rsidR="00CF1D16" w:rsidRPr="00A86EBB">
        <w:rPr>
          <w:rFonts w:cs="Arial"/>
        </w:rPr>
        <w:t>backup</w:t>
      </w:r>
      <w:r w:rsidRPr="00A86EBB">
        <w:rPr>
          <w:rFonts w:cs="Arial"/>
        </w:rPr>
        <w:t xml:space="preserve"> generators to maintain services in times of power loss</w:t>
      </w:r>
      <w:bookmarkStart w:id="216" w:name="_Toc139163146"/>
      <w:bookmarkStart w:id="217" w:name="_Toc191718558"/>
      <w:bookmarkEnd w:id="213"/>
      <w:bookmarkEnd w:id="214"/>
      <w:bookmarkEnd w:id="215"/>
      <w:r w:rsidR="00D810DF">
        <w:rPr>
          <w:rFonts w:cs="Arial"/>
        </w:rPr>
        <w:t>.</w:t>
      </w:r>
    </w:p>
    <w:p w14:paraId="55FB3A2A" w14:textId="77777777" w:rsidR="001E54F5" w:rsidRPr="00A86EBB" w:rsidRDefault="000346D6" w:rsidP="000346D6">
      <w:pPr>
        <w:pStyle w:val="Heading2"/>
        <w:rPr>
          <w:szCs w:val="20"/>
        </w:rPr>
      </w:pPr>
      <w:bookmarkStart w:id="218" w:name="_Toc428266509"/>
      <w:bookmarkEnd w:id="216"/>
      <w:bookmarkEnd w:id="217"/>
      <w:r>
        <w:t>Essential Services</w:t>
      </w:r>
      <w:bookmarkEnd w:id="218"/>
    </w:p>
    <w:p w14:paraId="21F341E4" w14:textId="77777777" w:rsidR="00335C44" w:rsidRPr="00A86EBB" w:rsidRDefault="00335C44" w:rsidP="00A86EBB">
      <w:pPr>
        <w:tabs>
          <w:tab w:val="clear" w:pos="1134"/>
        </w:tabs>
        <w:rPr>
          <w:rFonts w:cs="Arial"/>
          <w:b/>
        </w:rPr>
      </w:pPr>
      <w:r w:rsidRPr="00A86EBB">
        <w:rPr>
          <w:rFonts w:cs="Arial"/>
          <w:b/>
          <w:color w:val="000000"/>
        </w:rPr>
        <w:t xml:space="preserve">Wujal </w:t>
      </w:r>
      <w:proofErr w:type="spellStart"/>
      <w:r w:rsidRPr="00A86EBB">
        <w:rPr>
          <w:rFonts w:cs="Arial"/>
          <w:b/>
          <w:color w:val="000000"/>
        </w:rPr>
        <w:t>Wujal</w:t>
      </w:r>
      <w:proofErr w:type="spellEnd"/>
      <w:r w:rsidRPr="00A86EBB">
        <w:rPr>
          <w:rFonts w:cs="Arial"/>
          <w:b/>
        </w:rPr>
        <w:t xml:space="preserve"> Primary Health Clinic</w:t>
      </w:r>
    </w:p>
    <w:p w14:paraId="0C339023" w14:textId="77777777" w:rsidR="00335C44" w:rsidRPr="00A86EBB" w:rsidRDefault="00335C44" w:rsidP="00A86EBB">
      <w:pPr>
        <w:tabs>
          <w:tab w:val="clear" w:pos="1134"/>
        </w:tabs>
        <w:rPr>
          <w:rFonts w:cs="Arial"/>
          <w:b/>
        </w:rPr>
      </w:pPr>
    </w:p>
    <w:p w14:paraId="312D4D0E" w14:textId="3F5ECF47" w:rsidR="00335C44" w:rsidRPr="00A86EBB" w:rsidRDefault="00335C44" w:rsidP="00A86EBB">
      <w:pPr>
        <w:tabs>
          <w:tab w:val="clear" w:pos="1134"/>
        </w:tabs>
        <w:rPr>
          <w:rFonts w:cs="Arial"/>
        </w:rPr>
      </w:pPr>
      <w:r w:rsidRPr="00A86EBB">
        <w:rPr>
          <w:rFonts w:cs="Arial"/>
        </w:rPr>
        <w:t xml:space="preserve">The Wujal </w:t>
      </w:r>
      <w:proofErr w:type="spellStart"/>
      <w:r w:rsidRPr="00A86EBB">
        <w:rPr>
          <w:rFonts w:cs="Arial"/>
        </w:rPr>
        <w:t>Wujal</w:t>
      </w:r>
      <w:proofErr w:type="spellEnd"/>
      <w:r w:rsidRPr="00A86EBB">
        <w:rPr>
          <w:rFonts w:cs="Arial"/>
        </w:rPr>
        <w:t xml:space="preserve"> Primary </w:t>
      </w:r>
      <w:r w:rsidR="00250DCD">
        <w:rPr>
          <w:rFonts w:cs="Arial"/>
        </w:rPr>
        <w:t>H</w:t>
      </w:r>
      <w:r w:rsidRPr="00A86EBB">
        <w:rPr>
          <w:rFonts w:cs="Arial"/>
        </w:rPr>
        <w:t xml:space="preserve">ealth </w:t>
      </w:r>
      <w:proofErr w:type="spellStart"/>
      <w:r w:rsidR="00250DCD">
        <w:rPr>
          <w:rFonts w:cs="Arial"/>
        </w:rPr>
        <w:t>C</w:t>
      </w:r>
      <w:r w:rsidRPr="00A86EBB">
        <w:rPr>
          <w:rFonts w:cs="Arial"/>
        </w:rPr>
        <w:t>inic</w:t>
      </w:r>
      <w:proofErr w:type="spellEnd"/>
      <w:r w:rsidRPr="00A86EBB">
        <w:rPr>
          <w:rFonts w:cs="Arial"/>
        </w:rPr>
        <w:t xml:space="preserve"> is currently staffed by four nurses with a Director of Nursing in charge. </w:t>
      </w:r>
      <w:r w:rsidR="00CF1D16" w:rsidRPr="00A86EBB">
        <w:rPr>
          <w:rFonts w:cs="Arial"/>
        </w:rPr>
        <w:t xml:space="preserve">Clinics are conducted for the community at the centre by visiting doctors, specialists, </w:t>
      </w:r>
      <w:r w:rsidR="00CF1D16">
        <w:rPr>
          <w:rFonts w:cs="Arial"/>
        </w:rPr>
        <w:t xml:space="preserve">and health service providers </w:t>
      </w:r>
      <w:r w:rsidR="00CF1D16" w:rsidRPr="00A86EBB">
        <w:rPr>
          <w:rFonts w:cs="Arial"/>
        </w:rPr>
        <w:t xml:space="preserve">from Qld health and other providers as required. </w:t>
      </w:r>
    </w:p>
    <w:p w14:paraId="31F1F0B9" w14:textId="77777777" w:rsidR="00335C44" w:rsidRPr="00A86EBB" w:rsidRDefault="00335C44" w:rsidP="00A86EBB">
      <w:pPr>
        <w:tabs>
          <w:tab w:val="clear" w:pos="1134"/>
        </w:tabs>
        <w:rPr>
          <w:rFonts w:cs="Arial"/>
        </w:rPr>
      </w:pPr>
    </w:p>
    <w:p w14:paraId="29ACAC7F" w14:textId="77777777" w:rsidR="00400C43" w:rsidRPr="00A86EBB" w:rsidRDefault="00335C44" w:rsidP="00A86EBB">
      <w:pPr>
        <w:tabs>
          <w:tab w:val="clear" w:pos="1134"/>
        </w:tabs>
        <w:rPr>
          <w:rFonts w:cs="Arial"/>
        </w:rPr>
      </w:pPr>
      <w:r w:rsidRPr="00A86EBB">
        <w:rPr>
          <w:rFonts w:cs="Arial"/>
        </w:rPr>
        <w:t xml:space="preserve">Medical needs and emergencies outside the capabilities of the primary health clinic are transported </w:t>
      </w:r>
      <w:r w:rsidR="00EA50B7">
        <w:rPr>
          <w:rFonts w:cs="Arial"/>
        </w:rPr>
        <w:t xml:space="preserve">to </w:t>
      </w:r>
      <w:r w:rsidRPr="00A86EBB">
        <w:rPr>
          <w:rFonts w:cs="Arial"/>
        </w:rPr>
        <w:t>Cairns. Small hospitals are located at Cooktown to the north and Mossman to the south, however distance, terrain and capacity at these locations means that Cairns is usually the preferred option.</w:t>
      </w:r>
      <w:bookmarkStart w:id="219" w:name="services"/>
      <w:bookmarkEnd w:id="219"/>
    </w:p>
    <w:p w14:paraId="60623BF5" w14:textId="77777777" w:rsidR="00400C43" w:rsidRPr="00A86EBB" w:rsidRDefault="00400C43" w:rsidP="00400C43">
      <w:pPr>
        <w:tabs>
          <w:tab w:val="clear" w:pos="1134"/>
        </w:tabs>
        <w:rPr>
          <w:rFonts w:cs="Arial"/>
        </w:rPr>
      </w:pPr>
    </w:p>
    <w:tbl>
      <w:tblPr>
        <w:tblpPr w:leftFromText="45" w:rightFromText="45" w:vertAnchor="text"/>
        <w:tblW w:w="4967" w:type="pct"/>
        <w:tblCellSpacing w:w="0" w:type="dxa"/>
        <w:tblBorders>
          <w:top w:val="outset" w:sz="6" w:space="0" w:color="808080"/>
          <w:left w:val="outset" w:sz="6" w:space="0" w:color="808080"/>
          <w:bottom w:val="outset" w:sz="6" w:space="0" w:color="808080"/>
          <w:right w:val="outset" w:sz="6" w:space="0" w:color="808080"/>
        </w:tblBorders>
        <w:tblCellMar>
          <w:top w:w="45" w:type="dxa"/>
          <w:left w:w="45" w:type="dxa"/>
          <w:bottom w:w="45" w:type="dxa"/>
          <w:right w:w="45" w:type="dxa"/>
        </w:tblCellMar>
        <w:tblLook w:val="0000" w:firstRow="0" w:lastRow="0" w:firstColumn="0" w:lastColumn="0" w:noHBand="0" w:noVBand="0"/>
      </w:tblPr>
      <w:tblGrid>
        <w:gridCol w:w="2113"/>
        <w:gridCol w:w="6839"/>
      </w:tblGrid>
      <w:tr w:rsidR="00400C43" w:rsidRPr="00A86EBB" w14:paraId="11181DCE" w14:textId="77777777" w:rsidTr="002A24C1">
        <w:trPr>
          <w:tblCellSpacing w:w="0" w:type="dxa"/>
        </w:trPr>
        <w:tc>
          <w:tcPr>
            <w:tcW w:w="9779" w:type="dxa"/>
            <w:gridSpan w:val="2"/>
            <w:tcBorders>
              <w:top w:val="outset" w:sz="6" w:space="0" w:color="808080"/>
              <w:left w:val="outset" w:sz="6" w:space="0" w:color="808080"/>
              <w:bottom w:val="outset" w:sz="6" w:space="0" w:color="808080"/>
              <w:right w:val="outset" w:sz="6" w:space="0" w:color="808080"/>
            </w:tcBorders>
          </w:tcPr>
          <w:p w14:paraId="33A30C35" w14:textId="77777777" w:rsidR="00400C43" w:rsidRPr="000346D6" w:rsidRDefault="00400C43" w:rsidP="00B40B26">
            <w:pPr>
              <w:tabs>
                <w:tab w:val="clear" w:pos="1134"/>
              </w:tabs>
              <w:jc w:val="center"/>
              <w:rPr>
                <w:rFonts w:cs="Arial"/>
                <w:b/>
              </w:rPr>
            </w:pPr>
            <w:r w:rsidRPr="000346D6">
              <w:rPr>
                <w:rFonts w:cs="Arial"/>
                <w:b/>
              </w:rPr>
              <w:t xml:space="preserve">Facility </w:t>
            </w:r>
            <w:proofErr w:type="gramStart"/>
            <w:r w:rsidRPr="000346D6">
              <w:rPr>
                <w:rFonts w:cs="Arial"/>
                <w:b/>
              </w:rPr>
              <w:t>Services</w:t>
            </w:r>
            <w:r w:rsidR="00B40B26" w:rsidRPr="000346D6">
              <w:rPr>
                <w:rFonts w:cs="Arial"/>
                <w:b/>
              </w:rPr>
              <w:t xml:space="preserve">  </w:t>
            </w:r>
            <w:r w:rsidR="00B40B26" w:rsidRPr="000346D6">
              <w:rPr>
                <w:rFonts w:cs="Arial"/>
                <w:b/>
                <w:color w:val="000000"/>
              </w:rPr>
              <w:t>-</w:t>
            </w:r>
            <w:proofErr w:type="gramEnd"/>
            <w:r w:rsidR="00B40B26" w:rsidRPr="000346D6">
              <w:rPr>
                <w:rFonts w:cs="Arial"/>
                <w:b/>
                <w:color w:val="000000"/>
              </w:rPr>
              <w:t xml:space="preserve"> </w:t>
            </w:r>
            <w:r w:rsidR="00B40B26" w:rsidRPr="000346D6">
              <w:rPr>
                <w:rFonts w:cs="Arial"/>
                <w:b/>
              </w:rPr>
              <w:t xml:space="preserve">Wujal </w:t>
            </w:r>
            <w:proofErr w:type="spellStart"/>
            <w:r w:rsidR="00B40B26" w:rsidRPr="000346D6">
              <w:rPr>
                <w:rFonts w:cs="Arial"/>
                <w:b/>
              </w:rPr>
              <w:t>Wujal</w:t>
            </w:r>
            <w:proofErr w:type="spellEnd"/>
            <w:r w:rsidR="00B40B26" w:rsidRPr="000346D6">
              <w:rPr>
                <w:rFonts w:cs="Arial"/>
                <w:b/>
              </w:rPr>
              <w:t xml:space="preserve"> Primary Health Clinic</w:t>
            </w:r>
          </w:p>
        </w:tc>
      </w:tr>
      <w:tr w:rsidR="00400C43" w:rsidRPr="00A86EBB" w14:paraId="4A01E5ED" w14:textId="77777777" w:rsidTr="00400C43">
        <w:trPr>
          <w:tblCellSpacing w:w="0" w:type="dxa"/>
        </w:trPr>
        <w:tc>
          <w:tcPr>
            <w:tcW w:w="2250" w:type="dxa"/>
            <w:tcBorders>
              <w:top w:val="outset" w:sz="6" w:space="0" w:color="808080"/>
              <w:left w:val="outset" w:sz="6" w:space="0" w:color="808080"/>
              <w:bottom w:val="outset" w:sz="6" w:space="0" w:color="808080"/>
              <w:right w:val="outset" w:sz="6" w:space="0" w:color="808080"/>
            </w:tcBorders>
          </w:tcPr>
          <w:p w14:paraId="653C256D" w14:textId="77777777" w:rsidR="00400C43" w:rsidRPr="00A86EBB" w:rsidRDefault="00400C43" w:rsidP="00400C43">
            <w:pPr>
              <w:tabs>
                <w:tab w:val="clear" w:pos="1134"/>
              </w:tabs>
              <w:rPr>
                <w:rFonts w:cs="Arial"/>
              </w:rPr>
            </w:pPr>
            <w:r w:rsidRPr="00A86EBB">
              <w:rPr>
                <w:rFonts w:cs="Arial"/>
              </w:rPr>
              <w:t>Centre Services</w:t>
            </w:r>
          </w:p>
        </w:tc>
        <w:tc>
          <w:tcPr>
            <w:tcW w:w="7529" w:type="dxa"/>
            <w:tcBorders>
              <w:top w:val="outset" w:sz="6" w:space="0" w:color="808080"/>
              <w:left w:val="outset" w:sz="6" w:space="0" w:color="808080"/>
              <w:bottom w:val="outset" w:sz="6" w:space="0" w:color="808080"/>
              <w:right w:val="outset" w:sz="6" w:space="0" w:color="808080"/>
            </w:tcBorders>
          </w:tcPr>
          <w:p w14:paraId="4F74AC46" w14:textId="77777777" w:rsidR="00400C43" w:rsidRPr="00A86EBB" w:rsidRDefault="00400C43" w:rsidP="00400C43">
            <w:pPr>
              <w:tabs>
                <w:tab w:val="clear" w:pos="1134"/>
              </w:tabs>
              <w:rPr>
                <w:rFonts w:cs="Arial"/>
              </w:rPr>
            </w:pPr>
            <w:r w:rsidRPr="00A86EBB">
              <w:rPr>
                <w:rFonts w:cs="Arial"/>
              </w:rPr>
              <w:t xml:space="preserve">Emergency </w:t>
            </w:r>
            <w:proofErr w:type="gramStart"/>
            <w:r w:rsidRPr="00A86EBB">
              <w:rPr>
                <w:rFonts w:cs="Arial"/>
              </w:rPr>
              <w:t>On</w:t>
            </w:r>
            <w:proofErr w:type="gramEnd"/>
            <w:r w:rsidRPr="00A86EBB">
              <w:rPr>
                <w:rFonts w:cs="Arial"/>
              </w:rPr>
              <w:t xml:space="preserve"> Call after hours, Accident &amp; Emergency, Child &amp; Adolescent Health, Women's Health, Mental Health, Sexual Health, Chronic Disease, Environmental Health &amp; Disease Control, Diabetes &amp; Nutritional Health, Alcohol &amp; Substance Use, Aged Care.</w:t>
            </w:r>
          </w:p>
        </w:tc>
      </w:tr>
      <w:tr w:rsidR="00400C43" w:rsidRPr="00A86EBB" w14:paraId="485D4670" w14:textId="77777777" w:rsidTr="00400C43">
        <w:trPr>
          <w:tblCellSpacing w:w="0" w:type="dxa"/>
        </w:trPr>
        <w:tc>
          <w:tcPr>
            <w:tcW w:w="2250" w:type="dxa"/>
            <w:tcBorders>
              <w:top w:val="outset" w:sz="6" w:space="0" w:color="808080"/>
              <w:left w:val="outset" w:sz="6" w:space="0" w:color="808080"/>
              <w:bottom w:val="outset" w:sz="6" w:space="0" w:color="808080"/>
              <w:right w:val="outset" w:sz="6" w:space="0" w:color="808080"/>
            </w:tcBorders>
          </w:tcPr>
          <w:p w14:paraId="45DE8F89" w14:textId="77777777" w:rsidR="00400C43" w:rsidRPr="00A86EBB" w:rsidRDefault="00400C43" w:rsidP="00400C43">
            <w:pPr>
              <w:tabs>
                <w:tab w:val="clear" w:pos="1134"/>
              </w:tabs>
              <w:rPr>
                <w:rFonts w:cs="Arial"/>
              </w:rPr>
            </w:pPr>
            <w:r w:rsidRPr="00A86EBB">
              <w:rPr>
                <w:rFonts w:cs="Arial"/>
              </w:rPr>
              <w:t>Visiting Services</w:t>
            </w:r>
          </w:p>
        </w:tc>
        <w:tc>
          <w:tcPr>
            <w:tcW w:w="7529" w:type="dxa"/>
            <w:tcBorders>
              <w:top w:val="outset" w:sz="6" w:space="0" w:color="808080"/>
              <w:left w:val="outset" w:sz="6" w:space="0" w:color="808080"/>
              <w:bottom w:val="outset" w:sz="6" w:space="0" w:color="808080"/>
              <w:right w:val="outset" w:sz="6" w:space="0" w:color="808080"/>
            </w:tcBorders>
          </w:tcPr>
          <w:p w14:paraId="06355DD4" w14:textId="77777777" w:rsidR="00400C43" w:rsidRPr="00A86EBB" w:rsidRDefault="00400C43" w:rsidP="00400C43">
            <w:pPr>
              <w:tabs>
                <w:tab w:val="clear" w:pos="1134"/>
              </w:tabs>
              <w:rPr>
                <w:rFonts w:cs="Arial"/>
              </w:rPr>
            </w:pPr>
            <w:r w:rsidRPr="00A86EBB">
              <w:rPr>
                <w:rFonts w:cs="Arial"/>
              </w:rPr>
              <w:t>Royal Flying Doctor Services; Child Health; Obstetrician and Gynaecologist; Occupational Therapist; Chest (Thoracic) Specialist; Nutritionist/</w:t>
            </w:r>
            <w:r w:rsidR="00CF1D16" w:rsidRPr="00A86EBB">
              <w:rPr>
                <w:rFonts w:cs="Arial"/>
              </w:rPr>
              <w:t>Dietician</w:t>
            </w:r>
            <w:r w:rsidRPr="00A86EBB">
              <w:rPr>
                <w:rFonts w:cs="Arial"/>
              </w:rPr>
              <w:t xml:space="preserve"> Services; Ophthalmologist; Public Health; Environmental Health; Alcohol and Drug and STD teams visit the Cape Sector communities on an ad hoc basis; Sexual Health; Physician; Paediatrician; Mental Health; Dental Services; Women's Health; Optometrist; QAS; Family Health; Radiographer.</w:t>
            </w:r>
          </w:p>
        </w:tc>
      </w:tr>
      <w:tr w:rsidR="00400C43" w:rsidRPr="00A86EBB" w14:paraId="57B0A071" w14:textId="77777777" w:rsidTr="00400C43">
        <w:trPr>
          <w:tblCellSpacing w:w="0" w:type="dxa"/>
        </w:trPr>
        <w:tc>
          <w:tcPr>
            <w:tcW w:w="2250" w:type="dxa"/>
            <w:tcBorders>
              <w:top w:val="outset" w:sz="6" w:space="0" w:color="808080"/>
              <w:left w:val="outset" w:sz="6" w:space="0" w:color="808080"/>
              <w:bottom w:val="outset" w:sz="6" w:space="0" w:color="808080"/>
              <w:right w:val="outset" w:sz="6" w:space="0" w:color="808080"/>
            </w:tcBorders>
          </w:tcPr>
          <w:p w14:paraId="3D6407E9" w14:textId="77777777" w:rsidR="00400C43" w:rsidRPr="00A86EBB" w:rsidRDefault="00400C43" w:rsidP="00400C43">
            <w:pPr>
              <w:tabs>
                <w:tab w:val="clear" w:pos="1134"/>
              </w:tabs>
              <w:rPr>
                <w:rFonts w:cs="Arial"/>
              </w:rPr>
            </w:pPr>
            <w:r w:rsidRPr="00A86EBB">
              <w:rPr>
                <w:rFonts w:cs="Arial"/>
              </w:rPr>
              <w:t>Community Health Services</w:t>
            </w:r>
          </w:p>
        </w:tc>
        <w:tc>
          <w:tcPr>
            <w:tcW w:w="7529" w:type="dxa"/>
            <w:tcBorders>
              <w:top w:val="outset" w:sz="6" w:space="0" w:color="808080"/>
              <w:left w:val="outset" w:sz="6" w:space="0" w:color="808080"/>
              <w:bottom w:val="outset" w:sz="6" w:space="0" w:color="808080"/>
              <w:right w:val="outset" w:sz="6" w:space="0" w:color="808080"/>
            </w:tcBorders>
          </w:tcPr>
          <w:p w14:paraId="41904B96" w14:textId="77777777" w:rsidR="00400C43" w:rsidRPr="00A86EBB" w:rsidRDefault="00400C43" w:rsidP="00400C43">
            <w:pPr>
              <w:tabs>
                <w:tab w:val="clear" w:pos="1134"/>
              </w:tabs>
              <w:rPr>
                <w:rFonts w:cs="Arial"/>
              </w:rPr>
            </w:pPr>
            <w:r w:rsidRPr="00A86EBB">
              <w:rPr>
                <w:rFonts w:cs="Arial"/>
              </w:rPr>
              <w:t>Antenatal Clinics; Nutrition Health Visits; School/Child Health Screen; Women's Health Clinics; Diabetic Care; Chronic Disease Program.</w:t>
            </w:r>
          </w:p>
        </w:tc>
      </w:tr>
      <w:tr w:rsidR="00400C43" w:rsidRPr="00A86EBB" w14:paraId="57D703AA" w14:textId="77777777" w:rsidTr="00400C43">
        <w:trPr>
          <w:tblCellSpacing w:w="0" w:type="dxa"/>
        </w:trPr>
        <w:tc>
          <w:tcPr>
            <w:tcW w:w="2250" w:type="dxa"/>
            <w:tcBorders>
              <w:top w:val="outset" w:sz="6" w:space="0" w:color="808080"/>
              <w:left w:val="outset" w:sz="6" w:space="0" w:color="808080"/>
              <w:bottom w:val="outset" w:sz="6" w:space="0" w:color="808080"/>
              <w:right w:val="outset" w:sz="6" w:space="0" w:color="808080"/>
            </w:tcBorders>
          </w:tcPr>
          <w:p w14:paraId="2E07FEEC" w14:textId="77777777" w:rsidR="00400C43" w:rsidRPr="00A86EBB" w:rsidRDefault="00400C43" w:rsidP="00400C43">
            <w:pPr>
              <w:tabs>
                <w:tab w:val="clear" w:pos="1134"/>
              </w:tabs>
              <w:rPr>
                <w:rFonts w:cs="Arial"/>
              </w:rPr>
            </w:pPr>
            <w:r w:rsidRPr="00A86EBB">
              <w:rPr>
                <w:rFonts w:cs="Arial"/>
              </w:rPr>
              <w:t>Dis</w:t>
            </w:r>
            <w:r w:rsidR="00981CCE" w:rsidRPr="00A86EBB">
              <w:rPr>
                <w:rFonts w:cs="Arial"/>
              </w:rPr>
              <w:t>tance to Main Referral hospital</w:t>
            </w:r>
            <w:r w:rsidRPr="00A86EBB">
              <w:rPr>
                <w:rFonts w:cs="Arial"/>
              </w:rPr>
              <w:t>s</w:t>
            </w:r>
          </w:p>
        </w:tc>
        <w:tc>
          <w:tcPr>
            <w:tcW w:w="7529" w:type="dxa"/>
            <w:tcBorders>
              <w:top w:val="outset" w:sz="6" w:space="0" w:color="808080"/>
              <w:left w:val="outset" w:sz="6" w:space="0" w:color="808080"/>
              <w:bottom w:val="outset" w:sz="6" w:space="0" w:color="808080"/>
              <w:right w:val="outset" w:sz="6" w:space="0" w:color="808080"/>
            </w:tcBorders>
          </w:tcPr>
          <w:p w14:paraId="03CB5E7B" w14:textId="77777777" w:rsidR="00400C43" w:rsidRPr="00A86EBB" w:rsidRDefault="00400C43" w:rsidP="00400C43">
            <w:pPr>
              <w:tabs>
                <w:tab w:val="clear" w:pos="1134"/>
              </w:tabs>
              <w:rPr>
                <w:rFonts w:cs="Arial"/>
              </w:rPr>
            </w:pPr>
            <w:r w:rsidRPr="00A86EBB">
              <w:rPr>
                <w:rFonts w:cs="Arial"/>
              </w:rPr>
              <w:t xml:space="preserve">Cairns Base </w:t>
            </w:r>
            <w:proofErr w:type="gramStart"/>
            <w:r w:rsidRPr="00A86EBB">
              <w:rPr>
                <w:rFonts w:cs="Arial"/>
              </w:rPr>
              <w:t>Hospital  -</w:t>
            </w:r>
            <w:proofErr w:type="gramEnd"/>
            <w:r w:rsidRPr="00A86EBB">
              <w:rPr>
                <w:rFonts w:cs="Arial"/>
              </w:rPr>
              <w:t xml:space="preserve"> 179km</w:t>
            </w:r>
          </w:p>
          <w:p w14:paraId="2BF457BF" w14:textId="77777777" w:rsidR="00400C43" w:rsidRPr="00A86EBB" w:rsidRDefault="00400C43" w:rsidP="00400C43">
            <w:pPr>
              <w:tabs>
                <w:tab w:val="clear" w:pos="1134"/>
              </w:tabs>
              <w:rPr>
                <w:rFonts w:cs="Arial"/>
                <w:color w:val="000000"/>
                <w:lang w:eastAsia="en-AU"/>
              </w:rPr>
            </w:pPr>
            <w:r w:rsidRPr="00A86EBB">
              <w:rPr>
                <w:rFonts w:cs="Arial"/>
              </w:rPr>
              <w:t>Cooktown Multipurpose Health Service – 70 km</w:t>
            </w:r>
          </w:p>
        </w:tc>
      </w:tr>
    </w:tbl>
    <w:p w14:paraId="6EB48352" w14:textId="77777777" w:rsidR="00400C43" w:rsidRPr="00A86EBB" w:rsidRDefault="00400C43" w:rsidP="00335C44">
      <w:pPr>
        <w:tabs>
          <w:tab w:val="clear" w:pos="1134"/>
        </w:tabs>
        <w:rPr>
          <w:rFonts w:cs="Arial"/>
        </w:rPr>
      </w:pPr>
    </w:p>
    <w:p w14:paraId="1E1ED694" w14:textId="77777777" w:rsidR="00335C44" w:rsidRPr="00A86EBB" w:rsidRDefault="00335C44" w:rsidP="00335C44">
      <w:pPr>
        <w:tabs>
          <w:tab w:val="clear" w:pos="1134"/>
        </w:tabs>
        <w:rPr>
          <w:rFonts w:cs="Arial"/>
          <w:b/>
        </w:rPr>
      </w:pPr>
      <w:r w:rsidRPr="00A86EBB">
        <w:rPr>
          <w:rFonts w:cs="Arial"/>
          <w:b/>
        </w:rPr>
        <w:t>Queensland Ambulance Service</w:t>
      </w:r>
    </w:p>
    <w:p w14:paraId="201AB3ED" w14:textId="77777777" w:rsidR="00335C44" w:rsidRPr="00A86EBB" w:rsidRDefault="00335C44" w:rsidP="00335C44">
      <w:pPr>
        <w:tabs>
          <w:tab w:val="clear" w:pos="1134"/>
        </w:tabs>
        <w:rPr>
          <w:rFonts w:cs="Arial"/>
          <w:b/>
        </w:rPr>
      </w:pPr>
    </w:p>
    <w:p w14:paraId="3B753B80" w14:textId="77777777" w:rsidR="00335C44" w:rsidRPr="00A86EBB" w:rsidRDefault="00335C44" w:rsidP="00335C44">
      <w:pPr>
        <w:tabs>
          <w:tab w:val="clear" w:pos="1134"/>
        </w:tabs>
        <w:rPr>
          <w:rFonts w:cs="Arial"/>
        </w:rPr>
      </w:pPr>
      <w:r w:rsidRPr="00A86EBB">
        <w:rPr>
          <w:rFonts w:cs="Arial"/>
        </w:rPr>
        <w:t>There is no Queensland Ambulance Service in the community. This function is performed by the Primary Health Clinic.</w:t>
      </w:r>
    </w:p>
    <w:p w14:paraId="1B788461" w14:textId="77777777" w:rsidR="00335C44" w:rsidRPr="00A86EBB" w:rsidRDefault="00335C44" w:rsidP="00335C44">
      <w:pPr>
        <w:tabs>
          <w:tab w:val="clear" w:pos="1134"/>
        </w:tabs>
        <w:rPr>
          <w:rFonts w:cs="Arial"/>
          <w:b/>
        </w:rPr>
      </w:pPr>
    </w:p>
    <w:p w14:paraId="797B3FC5" w14:textId="3342B02F" w:rsidR="00335C44" w:rsidRPr="00A86EBB" w:rsidRDefault="00335C44" w:rsidP="00335C44">
      <w:pPr>
        <w:tabs>
          <w:tab w:val="clear" w:pos="1134"/>
        </w:tabs>
        <w:rPr>
          <w:rFonts w:cs="Arial"/>
          <w:b/>
        </w:rPr>
      </w:pPr>
      <w:r w:rsidRPr="00A86EBB">
        <w:rPr>
          <w:rFonts w:cs="Arial"/>
          <w:b/>
        </w:rPr>
        <w:t xml:space="preserve">Queensland Police </w:t>
      </w:r>
      <w:r w:rsidR="00250DCD">
        <w:rPr>
          <w:rFonts w:cs="Arial"/>
          <w:b/>
        </w:rPr>
        <w:t>S</w:t>
      </w:r>
      <w:r w:rsidRPr="00A86EBB">
        <w:rPr>
          <w:rFonts w:cs="Arial"/>
          <w:b/>
        </w:rPr>
        <w:t>ervice</w:t>
      </w:r>
    </w:p>
    <w:p w14:paraId="084A7429" w14:textId="77777777" w:rsidR="00335C44" w:rsidRPr="00A86EBB" w:rsidRDefault="00335C44" w:rsidP="00335C44">
      <w:pPr>
        <w:tabs>
          <w:tab w:val="clear" w:pos="1134"/>
        </w:tabs>
        <w:rPr>
          <w:rFonts w:cs="Arial"/>
          <w:b/>
        </w:rPr>
      </w:pPr>
    </w:p>
    <w:p w14:paraId="2B570BA8" w14:textId="77777777" w:rsidR="00335C44" w:rsidRPr="00A86EBB" w:rsidRDefault="00335C44" w:rsidP="00335C44">
      <w:pPr>
        <w:tabs>
          <w:tab w:val="clear" w:pos="1134"/>
        </w:tabs>
        <w:rPr>
          <w:rFonts w:cs="Arial"/>
        </w:rPr>
      </w:pPr>
      <w:r w:rsidRPr="00A86EBB">
        <w:rPr>
          <w:rFonts w:cs="Arial"/>
        </w:rPr>
        <w:t xml:space="preserve">There is currently a two officer police station located in the township of Wujal </w:t>
      </w:r>
      <w:proofErr w:type="spellStart"/>
      <w:r w:rsidRPr="00A86EBB">
        <w:rPr>
          <w:rFonts w:cs="Arial"/>
        </w:rPr>
        <w:t>Wujal</w:t>
      </w:r>
      <w:proofErr w:type="spellEnd"/>
      <w:r w:rsidRPr="00A86EBB">
        <w:rPr>
          <w:rFonts w:cs="Arial"/>
        </w:rPr>
        <w:t xml:space="preserve">. There are police stations located at Cooktown and Mossman which </w:t>
      </w:r>
      <w:proofErr w:type="gramStart"/>
      <w:r w:rsidRPr="00A86EBB">
        <w:rPr>
          <w:rFonts w:cs="Arial"/>
        </w:rPr>
        <w:t>provide assistance</w:t>
      </w:r>
      <w:proofErr w:type="gramEnd"/>
      <w:r w:rsidRPr="00A86EBB">
        <w:rPr>
          <w:rFonts w:cs="Arial"/>
        </w:rPr>
        <w:t xml:space="preserve"> as required depending on road closures.</w:t>
      </w:r>
    </w:p>
    <w:p w14:paraId="4566FFCD" w14:textId="77777777" w:rsidR="0046079F" w:rsidRPr="00A86EBB" w:rsidRDefault="0046079F" w:rsidP="00335C44">
      <w:pPr>
        <w:tabs>
          <w:tab w:val="clear" w:pos="1134"/>
        </w:tabs>
        <w:rPr>
          <w:rFonts w:cs="Arial"/>
          <w:b/>
          <w:color w:val="000000"/>
        </w:rPr>
      </w:pPr>
    </w:p>
    <w:p w14:paraId="1B703829" w14:textId="77777777" w:rsidR="00335C44" w:rsidRPr="00A86EBB" w:rsidRDefault="00335C44" w:rsidP="00335C44">
      <w:pPr>
        <w:tabs>
          <w:tab w:val="clear" w:pos="1134"/>
        </w:tabs>
        <w:rPr>
          <w:rFonts w:cs="Arial"/>
          <w:b/>
        </w:rPr>
      </w:pPr>
      <w:r w:rsidRPr="00A86EBB">
        <w:rPr>
          <w:rFonts w:cs="Arial"/>
          <w:b/>
          <w:color w:val="000000"/>
        </w:rPr>
        <w:t xml:space="preserve">Wujal </w:t>
      </w:r>
      <w:proofErr w:type="spellStart"/>
      <w:r w:rsidRPr="00A86EBB">
        <w:rPr>
          <w:rFonts w:cs="Arial"/>
          <w:b/>
          <w:color w:val="000000"/>
        </w:rPr>
        <w:t>Wujal</w:t>
      </w:r>
      <w:proofErr w:type="spellEnd"/>
      <w:r w:rsidRPr="00A86EBB">
        <w:rPr>
          <w:rFonts w:cs="Arial"/>
          <w:b/>
        </w:rPr>
        <w:t xml:space="preserve"> </w:t>
      </w:r>
      <w:r w:rsidR="007B4E4E" w:rsidRPr="00A86EBB">
        <w:rPr>
          <w:rFonts w:cs="Arial"/>
          <w:b/>
        </w:rPr>
        <w:t xml:space="preserve">Rural </w:t>
      </w:r>
      <w:r w:rsidRPr="00A86EBB">
        <w:rPr>
          <w:rFonts w:cs="Arial"/>
          <w:b/>
        </w:rPr>
        <w:t>Fire Service</w:t>
      </w:r>
    </w:p>
    <w:p w14:paraId="3B274AD2" w14:textId="77777777" w:rsidR="00335C44" w:rsidRPr="00A86EBB" w:rsidRDefault="00335C44" w:rsidP="00335C44">
      <w:pPr>
        <w:tabs>
          <w:tab w:val="clear" w:pos="1134"/>
        </w:tabs>
        <w:rPr>
          <w:rFonts w:cs="Arial"/>
          <w:b/>
        </w:rPr>
      </w:pPr>
    </w:p>
    <w:p w14:paraId="6D6E3087" w14:textId="77777777" w:rsidR="00335C44" w:rsidRPr="00A86EBB" w:rsidRDefault="00335C44" w:rsidP="00335C44">
      <w:pPr>
        <w:tabs>
          <w:tab w:val="clear" w:pos="1134"/>
        </w:tabs>
        <w:rPr>
          <w:rFonts w:cs="Arial"/>
        </w:rPr>
      </w:pPr>
      <w:r w:rsidRPr="00A86EBB">
        <w:rPr>
          <w:rFonts w:cs="Arial"/>
        </w:rPr>
        <w:t xml:space="preserve">There are no Queensland Fire Service urban personnel in the community. There is a Queensland Rural Fire Service unit located at Ayton with limited equipment and staff. The nearest Auxiliary unit is located at Cooktown. </w:t>
      </w:r>
    </w:p>
    <w:p w14:paraId="3748ADDE" w14:textId="77777777" w:rsidR="00AB12E6" w:rsidRPr="00A86EBB" w:rsidRDefault="00AB12E6" w:rsidP="00335C44">
      <w:pPr>
        <w:tabs>
          <w:tab w:val="clear" w:pos="1134"/>
        </w:tabs>
        <w:rPr>
          <w:rFonts w:cs="Arial"/>
        </w:rPr>
      </w:pPr>
    </w:p>
    <w:p w14:paraId="7A42FD2E" w14:textId="77777777" w:rsidR="00335C44" w:rsidRPr="00A86EBB" w:rsidRDefault="00335C44" w:rsidP="00335C44">
      <w:pPr>
        <w:tabs>
          <w:tab w:val="clear" w:pos="1134"/>
        </w:tabs>
        <w:rPr>
          <w:rFonts w:cs="Arial"/>
          <w:b/>
        </w:rPr>
      </w:pPr>
      <w:r w:rsidRPr="00A86EBB">
        <w:rPr>
          <w:rFonts w:cs="Arial"/>
          <w:b/>
          <w:color w:val="000000"/>
        </w:rPr>
        <w:t xml:space="preserve">Wujal </w:t>
      </w:r>
      <w:proofErr w:type="spellStart"/>
      <w:r w:rsidRPr="00A86EBB">
        <w:rPr>
          <w:rFonts w:cs="Arial"/>
          <w:b/>
          <w:color w:val="000000"/>
        </w:rPr>
        <w:t>Wujal</w:t>
      </w:r>
      <w:proofErr w:type="spellEnd"/>
      <w:r w:rsidR="0083277A">
        <w:rPr>
          <w:rFonts w:cs="Arial"/>
          <w:b/>
        </w:rPr>
        <w:t xml:space="preserve"> State Emergency Service</w:t>
      </w:r>
      <w:r w:rsidRPr="00A86EBB">
        <w:rPr>
          <w:rFonts w:cs="Arial"/>
          <w:b/>
        </w:rPr>
        <w:t xml:space="preserve"> </w:t>
      </w:r>
    </w:p>
    <w:p w14:paraId="76F7BE40" w14:textId="77777777" w:rsidR="00335C44" w:rsidRPr="00A86EBB" w:rsidRDefault="00335C44" w:rsidP="00335C44">
      <w:pPr>
        <w:tabs>
          <w:tab w:val="clear" w:pos="1134"/>
        </w:tabs>
        <w:rPr>
          <w:rFonts w:cs="Arial"/>
          <w:b/>
        </w:rPr>
      </w:pPr>
    </w:p>
    <w:p w14:paraId="194A96DC" w14:textId="206DC94D" w:rsidR="00335C44" w:rsidRPr="00A86EBB" w:rsidRDefault="00335C44" w:rsidP="00335C44">
      <w:pPr>
        <w:tabs>
          <w:tab w:val="clear" w:pos="1134"/>
        </w:tabs>
        <w:rPr>
          <w:rFonts w:cs="Arial"/>
        </w:rPr>
      </w:pPr>
      <w:r w:rsidRPr="00A86EBB">
        <w:rPr>
          <w:rFonts w:cs="Arial"/>
        </w:rPr>
        <w:t xml:space="preserve">A SES unit currently works from a </w:t>
      </w:r>
      <w:proofErr w:type="gramStart"/>
      <w:r w:rsidR="00400C43" w:rsidRPr="00A86EBB">
        <w:rPr>
          <w:rFonts w:cs="Arial"/>
        </w:rPr>
        <w:t>purpose built</w:t>
      </w:r>
      <w:proofErr w:type="gramEnd"/>
      <w:r w:rsidR="00400C43" w:rsidRPr="00A86EBB">
        <w:rPr>
          <w:rFonts w:cs="Arial"/>
        </w:rPr>
        <w:t xml:space="preserve"> headquarters plus a </w:t>
      </w:r>
      <w:r w:rsidRPr="00A86EBB">
        <w:rPr>
          <w:rFonts w:cs="Arial"/>
        </w:rPr>
        <w:t xml:space="preserve">demountable building located in the Wujal </w:t>
      </w:r>
      <w:proofErr w:type="spellStart"/>
      <w:r w:rsidRPr="00A86EBB">
        <w:rPr>
          <w:rFonts w:cs="Arial"/>
        </w:rPr>
        <w:t>Wujal</w:t>
      </w:r>
      <w:proofErr w:type="spellEnd"/>
      <w:r w:rsidRPr="00A86EBB">
        <w:rPr>
          <w:rFonts w:cs="Arial"/>
        </w:rPr>
        <w:t xml:space="preserve"> </w:t>
      </w:r>
      <w:r w:rsidR="00400C43" w:rsidRPr="00A86EBB">
        <w:rPr>
          <w:rFonts w:cs="Arial"/>
        </w:rPr>
        <w:t>Township</w:t>
      </w:r>
      <w:r w:rsidRPr="00A86EBB">
        <w:rPr>
          <w:rFonts w:cs="Arial"/>
        </w:rPr>
        <w:t xml:space="preserve">. The </w:t>
      </w:r>
      <w:r w:rsidR="00400C43" w:rsidRPr="00A86EBB">
        <w:rPr>
          <w:rFonts w:cs="Arial"/>
        </w:rPr>
        <w:t xml:space="preserve">headquarters </w:t>
      </w:r>
      <w:r w:rsidRPr="00A86EBB">
        <w:rPr>
          <w:rFonts w:cs="Arial"/>
        </w:rPr>
        <w:t>building houses equipment</w:t>
      </w:r>
      <w:r w:rsidR="00400C43" w:rsidRPr="00A86EBB">
        <w:rPr>
          <w:rFonts w:cs="Arial"/>
        </w:rPr>
        <w:t xml:space="preserve"> utilised by </w:t>
      </w:r>
      <w:proofErr w:type="gramStart"/>
      <w:r w:rsidR="00400C43" w:rsidRPr="00A86EBB">
        <w:rPr>
          <w:rFonts w:cs="Arial"/>
        </w:rPr>
        <w:t>all of</w:t>
      </w:r>
      <w:proofErr w:type="gramEnd"/>
      <w:r w:rsidR="00400C43" w:rsidRPr="00A86EBB">
        <w:rPr>
          <w:rFonts w:cs="Arial"/>
        </w:rPr>
        <w:t xml:space="preserve"> the present emergency services</w:t>
      </w:r>
      <w:r w:rsidRPr="00A86EBB">
        <w:rPr>
          <w:rFonts w:cs="Arial"/>
        </w:rPr>
        <w:t xml:space="preserve">. The SES has use of a 4 X 4 vehicle, </w:t>
      </w:r>
      <w:r w:rsidR="00250DCD">
        <w:rPr>
          <w:rFonts w:cs="Arial"/>
        </w:rPr>
        <w:t xml:space="preserve">a general rescue </w:t>
      </w:r>
      <w:r w:rsidRPr="00A86EBB">
        <w:rPr>
          <w:rFonts w:cs="Arial"/>
        </w:rPr>
        <w:t xml:space="preserve">a trailer, a flood boat, road accident rescue equipment, first aid equipment and lighting </w:t>
      </w:r>
      <w:proofErr w:type="gramStart"/>
      <w:r w:rsidRPr="00A86EBB">
        <w:rPr>
          <w:rFonts w:cs="Arial"/>
        </w:rPr>
        <w:t>equipment</w:t>
      </w:r>
      <w:r w:rsidR="00250DCD">
        <w:rPr>
          <w:rFonts w:cs="Arial"/>
        </w:rPr>
        <w:t>.</w:t>
      </w:r>
      <w:r w:rsidRPr="00A86EBB">
        <w:rPr>
          <w:rFonts w:cs="Arial"/>
        </w:rPr>
        <w:t>.</w:t>
      </w:r>
      <w:proofErr w:type="gramEnd"/>
    </w:p>
    <w:p w14:paraId="5D8A4844" w14:textId="77777777" w:rsidR="001E54F5" w:rsidRPr="00293501" w:rsidRDefault="000346D6" w:rsidP="00EA50B7">
      <w:pPr>
        <w:pStyle w:val="Heading2"/>
      </w:pPr>
      <w:bookmarkStart w:id="220" w:name="_Toc428266510"/>
      <w:r>
        <w:t>Hazardous Sites</w:t>
      </w:r>
      <w:bookmarkEnd w:id="220"/>
    </w:p>
    <w:p w14:paraId="1D034A72" w14:textId="77777777" w:rsidR="001E54F5" w:rsidRPr="000346D6" w:rsidRDefault="001E54F5" w:rsidP="008924DD">
      <w:pPr>
        <w:tabs>
          <w:tab w:val="clear" w:pos="1134"/>
        </w:tabs>
        <w:rPr>
          <w:rFonts w:cs="Arial"/>
          <w:szCs w:val="22"/>
        </w:rPr>
      </w:pPr>
      <w:r w:rsidRPr="000346D6">
        <w:rPr>
          <w:rFonts w:cs="Arial"/>
          <w:szCs w:val="22"/>
        </w:rPr>
        <w:t xml:space="preserve">There are currently no declared hazardous sites </w:t>
      </w:r>
      <w:r w:rsidR="006C75A7" w:rsidRPr="000346D6">
        <w:rPr>
          <w:rFonts w:cs="Arial"/>
          <w:szCs w:val="22"/>
        </w:rPr>
        <w:t>with</w:t>
      </w:r>
      <w:r w:rsidRPr="000346D6">
        <w:rPr>
          <w:rFonts w:cs="Arial"/>
          <w:szCs w:val="22"/>
        </w:rPr>
        <w:t>in the Shire</w:t>
      </w:r>
      <w:r w:rsidR="00E7553E" w:rsidRPr="000346D6">
        <w:rPr>
          <w:rFonts w:cs="Arial"/>
          <w:szCs w:val="22"/>
        </w:rPr>
        <w:t xml:space="preserve">.  </w:t>
      </w:r>
    </w:p>
    <w:p w14:paraId="224BC6EA" w14:textId="77777777" w:rsidR="009C46C6" w:rsidRPr="00293501" w:rsidRDefault="000346D6" w:rsidP="000346D6">
      <w:pPr>
        <w:pStyle w:val="Heading2"/>
      </w:pPr>
      <w:bookmarkStart w:id="221" w:name="_Toc428266511"/>
      <w:r>
        <w:t>Disaster Risk Assessment</w:t>
      </w:r>
      <w:bookmarkEnd w:id="221"/>
    </w:p>
    <w:p w14:paraId="501ACE22" w14:textId="77777777" w:rsidR="009C46C6" w:rsidRPr="000346D6" w:rsidRDefault="009C46C6" w:rsidP="009C46C6">
      <w:pPr>
        <w:rPr>
          <w:rFonts w:cs="Arial"/>
          <w:szCs w:val="22"/>
        </w:rPr>
      </w:pPr>
      <w:bookmarkStart w:id="222" w:name="_Toc56312175"/>
      <w:bookmarkStart w:id="223" w:name="_Toc110833000"/>
      <w:bookmarkStart w:id="224" w:name="_Toc116274956"/>
      <w:bookmarkStart w:id="225" w:name="_Toc139163149"/>
      <w:r w:rsidRPr="000346D6">
        <w:rPr>
          <w:rFonts w:cs="Arial"/>
          <w:szCs w:val="22"/>
        </w:rPr>
        <w:t xml:space="preserve">The Wujal </w:t>
      </w:r>
      <w:proofErr w:type="spellStart"/>
      <w:r w:rsidRPr="000346D6">
        <w:rPr>
          <w:rFonts w:cs="Arial"/>
          <w:szCs w:val="22"/>
        </w:rPr>
        <w:t>Wujal</w:t>
      </w:r>
      <w:proofErr w:type="spellEnd"/>
      <w:r w:rsidRPr="000346D6">
        <w:rPr>
          <w:rFonts w:cs="Arial"/>
          <w:szCs w:val="22"/>
        </w:rPr>
        <w:t xml:space="preserve"> LDMG is currently undertaking a Natural Hazard Risk Assessment to determine the </w:t>
      </w:r>
      <w:r w:rsidR="00CF1D16" w:rsidRPr="000346D6">
        <w:rPr>
          <w:rFonts w:cs="Arial"/>
          <w:szCs w:val="22"/>
        </w:rPr>
        <w:t>community’s</w:t>
      </w:r>
      <w:r w:rsidRPr="000346D6">
        <w:rPr>
          <w:rFonts w:cs="Arial"/>
          <w:szCs w:val="22"/>
        </w:rPr>
        <w:t xml:space="preserve"> vulnerability. This will be achieved through the identification and examination of hazards to identify risk, analysis of the risk to evaluate the likelihood and consequence of a disaster occurring and analysis of the evaluation to identify treatment options. This assessment will allow for the targeting of mitigation, preparation, recovery and resilience actions to achieve </w:t>
      </w:r>
      <w:r w:rsidR="0083277A" w:rsidRPr="000346D6">
        <w:rPr>
          <w:rFonts w:cs="Arial"/>
          <w:szCs w:val="22"/>
        </w:rPr>
        <w:t>a safer</w:t>
      </w:r>
      <w:r w:rsidRPr="000346D6">
        <w:rPr>
          <w:rFonts w:cs="Arial"/>
          <w:szCs w:val="22"/>
        </w:rPr>
        <w:t xml:space="preserve"> and more sustainable community.</w:t>
      </w:r>
    </w:p>
    <w:p w14:paraId="2F62C100" w14:textId="77777777" w:rsidR="009C46C6" w:rsidRPr="000346D6" w:rsidRDefault="009C46C6" w:rsidP="009C46C6">
      <w:pPr>
        <w:rPr>
          <w:rFonts w:cs="Arial"/>
          <w:szCs w:val="22"/>
        </w:rPr>
      </w:pPr>
      <w:r w:rsidRPr="000346D6">
        <w:rPr>
          <w:rFonts w:cs="Arial"/>
          <w:szCs w:val="22"/>
        </w:rPr>
        <w:t xml:space="preserve">The Wujal </w:t>
      </w:r>
      <w:proofErr w:type="spellStart"/>
      <w:r w:rsidRPr="000346D6">
        <w:rPr>
          <w:rFonts w:cs="Arial"/>
          <w:szCs w:val="22"/>
        </w:rPr>
        <w:t>Wujal</w:t>
      </w:r>
      <w:proofErr w:type="spellEnd"/>
      <w:r w:rsidRPr="000346D6">
        <w:rPr>
          <w:rFonts w:cs="Arial"/>
          <w:szCs w:val="22"/>
        </w:rPr>
        <w:t xml:space="preserve"> Natural Hazard Risk Assessment is based on the Australian/New Zealand Standard </w:t>
      </w:r>
      <w:r w:rsidRPr="000346D6">
        <w:rPr>
          <w:rFonts w:cs="Arial"/>
          <w:b/>
          <w:i/>
          <w:szCs w:val="22"/>
        </w:rPr>
        <w:t>AS/NZS ISO 31000:2009 Risk management – Principles and guidelines</w:t>
      </w:r>
      <w:r w:rsidRPr="000346D6">
        <w:rPr>
          <w:rFonts w:cs="Arial"/>
          <w:szCs w:val="22"/>
        </w:rPr>
        <w:t xml:space="preserve">. </w:t>
      </w:r>
    </w:p>
    <w:p w14:paraId="7A92DDE2" w14:textId="77777777" w:rsidR="009C46C6" w:rsidRPr="000346D6" w:rsidRDefault="009C46C6" w:rsidP="009C46C6">
      <w:pPr>
        <w:rPr>
          <w:rFonts w:cs="Arial"/>
          <w:szCs w:val="22"/>
        </w:rPr>
      </w:pPr>
    </w:p>
    <w:p w14:paraId="6F5732D7" w14:textId="77777777" w:rsidR="009C46C6" w:rsidRPr="000346D6" w:rsidRDefault="009C46C6" w:rsidP="009C46C6">
      <w:pPr>
        <w:rPr>
          <w:rFonts w:cs="Arial"/>
          <w:szCs w:val="22"/>
        </w:rPr>
      </w:pPr>
      <w:r w:rsidRPr="000346D6">
        <w:rPr>
          <w:rFonts w:cs="Arial"/>
          <w:szCs w:val="22"/>
        </w:rPr>
        <w:t>When completed</w:t>
      </w:r>
      <w:r w:rsidR="0083277A">
        <w:rPr>
          <w:rFonts w:cs="Arial"/>
          <w:szCs w:val="22"/>
        </w:rPr>
        <w:t>,</w:t>
      </w:r>
      <w:r w:rsidRPr="000346D6">
        <w:rPr>
          <w:rFonts w:cs="Arial"/>
          <w:szCs w:val="22"/>
        </w:rPr>
        <w:t xml:space="preserve"> the Wujal </w:t>
      </w:r>
      <w:proofErr w:type="spellStart"/>
      <w:r w:rsidRPr="000346D6">
        <w:rPr>
          <w:rFonts w:cs="Arial"/>
          <w:szCs w:val="22"/>
        </w:rPr>
        <w:t>Wujal</w:t>
      </w:r>
      <w:proofErr w:type="spellEnd"/>
      <w:r w:rsidRPr="000346D6">
        <w:rPr>
          <w:rFonts w:cs="Arial"/>
          <w:szCs w:val="22"/>
        </w:rPr>
        <w:t xml:space="preserve"> Natural Hazard Risk Assessment will form part of the suit</w:t>
      </w:r>
      <w:r w:rsidR="0083277A">
        <w:rPr>
          <w:rFonts w:cs="Arial"/>
          <w:szCs w:val="22"/>
        </w:rPr>
        <w:t>e</w:t>
      </w:r>
      <w:r w:rsidRPr="000346D6">
        <w:rPr>
          <w:rFonts w:cs="Arial"/>
          <w:szCs w:val="22"/>
        </w:rPr>
        <w:t xml:space="preserve"> of documents utilised by the Wujal </w:t>
      </w:r>
      <w:proofErr w:type="spellStart"/>
      <w:r w:rsidRPr="000346D6">
        <w:rPr>
          <w:rFonts w:cs="Arial"/>
          <w:szCs w:val="22"/>
        </w:rPr>
        <w:t>Wujal</w:t>
      </w:r>
      <w:proofErr w:type="spellEnd"/>
      <w:r w:rsidRPr="000346D6">
        <w:rPr>
          <w:rFonts w:cs="Arial"/>
          <w:szCs w:val="22"/>
        </w:rPr>
        <w:t xml:space="preserve"> LDMG</w:t>
      </w:r>
      <w:r w:rsidR="0083277A">
        <w:rPr>
          <w:rFonts w:cs="Arial"/>
          <w:szCs w:val="22"/>
        </w:rPr>
        <w:t>,</w:t>
      </w:r>
      <w:r w:rsidRPr="000346D6">
        <w:rPr>
          <w:rFonts w:cs="Arial"/>
          <w:szCs w:val="22"/>
        </w:rPr>
        <w:t xml:space="preserve"> in relation to Disaster Management Planning.</w:t>
      </w:r>
    </w:p>
    <w:p w14:paraId="7F46592A" w14:textId="77777777" w:rsidR="00861B04" w:rsidRPr="001F3BF2" w:rsidRDefault="00861B04" w:rsidP="00D63750">
      <w:pPr>
        <w:rPr>
          <w:rFonts w:cs="Arial"/>
          <w:b/>
          <w:szCs w:val="22"/>
        </w:rPr>
      </w:pPr>
    </w:p>
    <w:p w14:paraId="48D79239" w14:textId="77777777" w:rsidR="00861B04" w:rsidRPr="001F3BF2" w:rsidRDefault="00B81E0B" w:rsidP="00D63750">
      <w:pPr>
        <w:rPr>
          <w:rFonts w:cs="Arial"/>
          <w:szCs w:val="22"/>
        </w:rPr>
      </w:pPr>
      <w:r w:rsidRPr="001F3BF2">
        <w:rPr>
          <w:rFonts w:cs="Arial"/>
          <w:noProof/>
          <w:sz w:val="18"/>
          <w:lang w:eastAsia="en-AU"/>
        </w:rPr>
        <w:drawing>
          <wp:inline distT="0" distB="0" distL="0" distR="0" wp14:anchorId="44052F16" wp14:editId="15EC3311">
            <wp:extent cx="6019800" cy="2849880"/>
            <wp:effectExtent l="0" t="0" r="0" b="7620"/>
            <wp:docPr id="43" name="Picture 43" descr="Sample Risk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mple Risk Matrix"/>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0" cy="2849880"/>
                    </a:xfrm>
                    <a:prstGeom prst="rect">
                      <a:avLst/>
                    </a:prstGeom>
                    <a:noFill/>
                    <a:ln>
                      <a:noFill/>
                    </a:ln>
                  </pic:spPr>
                </pic:pic>
              </a:graphicData>
            </a:graphic>
          </wp:inline>
        </w:drawing>
      </w:r>
    </w:p>
    <w:p w14:paraId="11117930" w14:textId="77777777" w:rsidR="00861B04" w:rsidRPr="001F3BF2" w:rsidRDefault="00861B04" w:rsidP="00D63750">
      <w:pPr>
        <w:rPr>
          <w:rFonts w:cs="Arial"/>
          <w:szCs w:val="22"/>
        </w:rPr>
      </w:pPr>
    </w:p>
    <w:p w14:paraId="6662F02A" w14:textId="77777777" w:rsidR="00591643" w:rsidRPr="006A665B" w:rsidRDefault="00591643" w:rsidP="00591643">
      <w:pPr>
        <w:pStyle w:val="Heading4"/>
        <w:rPr>
          <w:rFonts w:cs="Arial"/>
          <w:sz w:val="20"/>
        </w:rPr>
      </w:pPr>
      <w:bookmarkStart w:id="226" w:name="_Toc361050486"/>
      <w:r w:rsidRPr="006A665B">
        <w:rPr>
          <w:rFonts w:cs="Arial"/>
          <w:sz w:val="20"/>
        </w:rPr>
        <w:t>Vulnerable Sector</w:t>
      </w:r>
      <w:bookmarkEnd w:id="226"/>
    </w:p>
    <w:p w14:paraId="7CA47144" w14:textId="77777777" w:rsidR="00591643" w:rsidRPr="00611DD6" w:rsidRDefault="00591643" w:rsidP="00591643">
      <w:r w:rsidRPr="00611DD6">
        <w:t xml:space="preserve">The following are the sectors of </w:t>
      </w:r>
      <w:r w:rsidR="00850A25">
        <w:t xml:space="preserve">the Wujal </w:t>
      </w:r>
      <w:proofErr w:type="spellStart"/>
      <w:r w:rsidR="00850A25">
        <w:t>Wujal</w:t>
      </w:r>
      <w:proofErr w:type="spellEnd"/>
      <w:r w:rsidR="00850A25">
        <w:t xml:space="preserve"> Council area</w:t>
      </w:r>
      <w:r w:rsidRPr="00611DD6">
        <w:t xml:space="preserve"> that are at risk and are identified in the risk management record:</w:t>
      </w:r>
    </w:p>
    <w:p w14:paraId="4B9A4121" w14:textId="77777777" w:rsidR="00591643" w:rsidRPr="00611DD6" w:rsidRDefault="00591643" w:rsidP="00591643">
      <w:pPr>
        <w:pStyle w:val="ListParagraph"/>
        <w:numPr>
          <w:ilvl w:val="0"/>
          <w:numId w:val="82"/>
        </w:numPr>
        <w:jc w:val="both"/>
      </w:pPr>
      <w:r>
        <w:t>p</w:t>
      </w:r>
      <w:r w:rsidRPr="00611DD6">
        <w:t xml:space="preserve">eople </w:t>
      </w:r>
    </w:p>
    <w:p w14:paraId="77C1598A" w14:textId="77777777" w:rsidR="00591643" w:rsidRPr="00611DD6" w:rsidRDefault="00591643" w:rsidP="00591643">
      <w:pPr>
        <w:pStyle w:val="ListParagraph"/>
        <w:numPr>
          <w:ilvl w:val="0"/>
          <w:numId w:val="82"/>
        </w:numPr>
        <w:jc w:val="both"/>
      </w:pPr>
      <w:r>
        <w:t>i</w:t>
      </w:r>
      <w:r w:rsidRPr="00611DD6">
        <w:t xml:space="preserve">nfrastructure and Property </w:t>
      </w:r>
    </w:p>
    <w:p w14:paraId="4F94F912" w14:textId="77777777" w:rsidR="00591643" w:rsidRPr="00611DD6" w:rsidRDefault="00591643" w:rsidP="00591643">
      <w:pPr>
        <w:pStyle w:val="ListParagraph"/>
        <w:numPr>
          <w:ilvl w:val="0"/>
          <w:numId w:val="82"/>
        </w:numPr>
        <w:jc w:val="both"/>
      </w:pPr>
      <w:r>
        <w:t>e</w:t>
      </w:r>
      <w:r w:rsidRPr="00611DD6">
        <w:t>nvironment</w:t>
      </w:r>
    </w:p>
    <w:p w14:paraId="2123FDC9" w14:textId="77777777" w:rsidR="00591643" w:rsidRPr="006A665B" w:rsidRDefault="00591643" w:rsidP="00591643">
      <w:pPr>
        <w:pStyle w:val="Heading4"/>
        <w:rPr>
          <w:rFonts w:cs="Arial"/>
          <w:sz w:val="20"/>
        </w:rPr>
      </w:pPr>
      <w:bookmarkStart w:id="227" w:name="_Toc361050487"/>
      <w:r w:rsidRPr="006A665B">
        <w:rPr>
          <w:rFonts w:cs="Arial"/>
          <w:sz w:val="20"/>
        </w:rPr>
        <w:t>Potential Risk</w:t>
      </w:r>
      <w:bookmarkEnd w:id="227"/>
    </w:p>
    <w:p w14:paraId="7CCBBE1D" w14:textId="77777777" w:rsidR="00591643" w:rsidRDefault="00850A25" w:rsidP="00591643">
      <w:r>
        <w:t xml:space="preserve">Wujal </w:t>
      </w:r>
      <w:proofErr w:type="spellStart"/>
      <w:r>
        <w:t>Wujal</w:t>
      </w:r>
      <w:proofErr w:type="spellEnd"/>
      <w:r w:rsidR="00591643" w:rsidRPr="00611DD6">
        <w:t xml:space="preserve"> people, infrastructure, environment and economy:</w:t>
      </w:r>
    </w:p>
    <w:p w14:paraId="2F496449" w14:textId="77777777" w:rsidR="00591643" w:rsidRPr="00611DD6" w:rsidRDefault="00591643" w:rsidP="00591643">
      <w:pPr>
        <w:pStyle w:val="ListParagraph"/>
        <w:numPr>
          <w:ilvl w:val="0"/>
          <w:numId w:val="83"/>
        </w:numPr>
        <w:jc w:val="both"/>
      </w:pPr>
      <w:r>
        <w:t>p</w:t>
      </w:r>
      <w:r w:rsidRPr="00611DD6">
        <w:t>ossible injury and fatalities</w:t>
      </w:r>
    </w:p>
    <w:p w14:paraId="2D9900D7" w14:textId="77777777" w:rsidR="00591643" w:rsidRPr="00611DD6" w:rsidRDefault="00591643" w:rsidP="00591643">
      <w:pPr>
        <w:pStyle w:val="ListParagraph"/>
        <w:numPr>
          <w:ilvl w:val="0"/>
          <w:numId w:val="83"/>
        </w:numPr>
        <w:jc w:val="both"/>
      </w:pPr>
      <w:r>
        <w:t>i</w:t>
      </w:r>
      <w:r w:rsidRPr="00611DD6">
        <w:t>nfrastructure including private buildings damaged and destroyed</w:t>
      </w:r>
    </w:p>
    <w:p w14:paraId="61C1F40C" w14:textId="77777777" w:rsidR="00591643" w:rsidRPr="00611DD6" w:rsidRDefault="00591643" w:rsidP="00591643">
      <w:pPr>
        <w:pStyle w:val="ListParagraph"/>
        <w:numPr>
          <w:ilvl w:val="0"/>
          <w:numId w:val="83"/>
        </w:numPr>
        <w:jc w:val="both"/>
      </w:pPr>
      <w:r>
        <w:t>d</w:t>
      </w:r>
      <w:r w:rsidRPr="00611DD6">
        <w:t>amage to the environment</w:t>
      </w:r>
    </w:p>
    <w:p w14:paraId="68BC562F" w14:textId="77777777" w:rsidR="00591643" w:rsidRDefault="00591643" w:rsidP="00591643">
      <w:pPr>
        <w:pStyle w:val="ListParagraph"/>
        <w:numPr>
          <w:ilvl w:val="0"/>
          <w:numId w:val="83"/>
        </w:numPr>
        <w:jc w:val="both"/>
      </w:pPr>
      <w:r>
        <w:t>e</w:t>
      </w:r>
      <w:r w:rsidRPr="00611DD6">
        <w:t xml:space="preserve">ffect on the economy </w:t>
      </w:r>
      <w:proofErr w:type="gramStart"/>
      <w:r w:rsidRPr="00611DD6">
        <w:t>as a result of</w:t>
      </w:r>
      <w:proofErr w:type="gramEnd"/>
      <w:r w:rsidRPr="00611DD6">
        <w:t xml:space="preserve"> reduction in tourism and industry</w:t>
      </w:r>
    </w:p>
    <w:p w14:paraId="1C434382" w14:textId="77777777" w:rsidR="00850A25" w:rsidRDefault="00850A25">
      <w:pPr>
        <w:tabs>
          <w:tab w:val="clear" w:pos="567"/>
          <w:tab w:val="clear" w:pos="1134"/>
        </w:tabs>
        <w:jc w:val="left"/>
      </w:pPr>
      <w:r>
        <w:br w:type="page"/>
      </w:r>
    </w:p>
    <w:p w14:paraId="5B81A46C" w14:textId="77777777" w:rsidR="00591643" w:rsidRPr="006A665B" w:rsidRDefault="00591643" w:rsidP="00591643">
      <w:pPr>
        <w:pStyle w:val="Heading4"/>
        <w:rPr>
          <w:rFonts w:cs="Arial"/>
          <w:sz w:val="20"/>
        </w:rPr>
      </w:pPr>
      <w:bookmarkStart w:id="228" w:name="_Toc361050488"/>
      <w:r w:rsidRPr="006A665B">
        <w:rPr>
          <w:rFonts w:cs="Arial"/>
          <w:sz w:val="20"/>
        </w:rPr>
        <w:t>Likelihood</w:t>
      </w:r>
      <w:bookmarkEnd w:id="228"/>
    </w:p>
    <w:p w14:paraId="178DA70B" w14:textId="77777777" w:rsidR="00591643" w:rsidRDefault="00591643" w:rsidP="00591643">
      <w:r w:rsidRPr="00611DD6">
        <w:t>The likelihood of the event occurring in Annual Recurrence Interval (ARI)</w:t>
      </w:r>
      <w:r>
        <w:t>:</w:t>
      </w:r>
    </w:p>
    <w:p w14:paraId="304E0260" w14:textId="77777777" w:rsidR="00591643" w:rsidRPr="00611DD6" w:rsidRDefault="00591643" w:rsidP="00591643"/>
    <w:p w14:paraId="3BBDEB40" w14:textId="77777777" w:rsidR="00591643" w:rsidRPr="00611DD6" w:rsidRDefault="00591643" w:rsidP="00591643">
      <w:r w:rsidRPr="00611DD6">
        <w:t>A – almost certain ARI 10</w:t>
      </w:r>
    </w:p>
    <w:p w14:paraId="7FF6CFF0" w14:textId="77777777" w:rsidR="00591643" w:rsidRPr="00611DD6" w:rsidRDefault="00591643" w:rsidP="00591643">
      <w:r w:rsidRPr="00611DD6">
        <w:t>B – likely ARI 50</w:t>
      </w:r>
    </w:p>
    <w:p w14:paraId="3A941449" w14:textId="77777777" w:rsidR="00591643" w:rsidRPr="00611DD6" w:rsidRDefault="00591643" w:rsidP="00591643">
      <w:r w:rsidRPr="00611DD6">
        <w:t>C – possible ARI 100</w:t>
      </w:r>
    </w:p>
    <w:p w14:paraId="5DDB1626" w14:textId="77777777" w:rsidR="00591643" w:rsidRPr="00611DD6" w:rsidRDefault="00591643" w:rsidP="00591643">
      <w:r w:rsidRPr="00611DD6">
        <w:t>D – unlikely ARI 500</w:t>
      </w:r>
    </w:p>
    <w:p w14:paraId="38EDA3A5" w14:textId="77777777" w:rsidR="00591643" w:rsidRPr="00611DD6" w:rsidRDefault="00591643" w:rsidP="00591643">
      <w:r w:rsidRPr="00611DD6">
        <w:t>E – rare ARI 1000</w:t>
      </w:r>
    </w:p>
    <w:p w14:paraId="0FABC3BE" w14:textId="77777777" w:rsidR="00591643" w:rsidRPr="006A665B" w:rsidRDefault="00591643" w:rsidP="00591643">
      <w:pPr>
        <w:pStyle w:val="Heading4"/>
        <w:rPr>
          <w:rFonts w:cs="Arial"/>
          <w:sz w:val="20"/>
        </w:rPr>
      </w:pPr>
      <w:bookmarkStart w:id="229" w:name="_Toc361050489"/>
      <w:r w:rsidRPr="006A665B">
        <w:rPr>
          <w:rFonts w:cs="Arial"/>
          <w:sz w:val="20"/>
        </w:rPr>
        <w:t>Consequence</w:t>
      </w:r>
      <w:bookmarkEnd w:id="229"/>
    </w:p>
    <w:p w14:paraId="4B80F87C" w14:textId="77777777" w:rsidR="00591643" w:rsidRPr="00611DD6" w:rsidRDefault="00591643" w:rsidP="00591643">
      <w:r w:rsidRPr="00611DD6">
        <w:t>The following are the potential risk scenarios of a disaster on the Torres Region:</w:t>
      </w:r>
    </w:p>
    <w:p w14:paraId="2DC98A2F" w14:textId="77777777" w:rsidR="00591643" w:rsidRPr="00611DD6" w:rsidRDefault="00591643" w:rsidP="00591643"/>
    <w:p w14:paraId="27C6FE73" w14:textId="77777777" w:rsidR="00591643" w:rsidRPr="0072356E" w:rsidRDefault="00591643" w:rsidP="00591643">
      <w:pPr>
        <w:rPr>
          <w:u w:val="single"/>
        </w:rPr>
      </w:pPr>
      <w:r w:rsidRPr="0072356E">
        <w:rPr>
          <w:u w:val="single"/>
        </w:rPr>
        <w:t xml:space="preserve">Insignificant Risk </w:t>
      </w:r>
    </w:p>
    <w:p w14:paraId="181C3F4C" w14:textId="77777777" w:rsidR="00591643" w:rsidRPr="00611DD6" w:rsidRDefault="00591643" w:rsidP="00591643">
      <w:r w:rsidRPr="00611DD6">
        <w:t xml:space="preserve"> </w:t>
      </w:r>
    </w:p>
    <w:p w14:paraId="0EB4FEF5" w14:textId="77777777" w:rsidR="00591643" w:rsidRPr="00611DD6" w:rsidRDefault="00591643" w:rsidP="00591643">
      <w:pPr>
        <w:pStyle w:val="ListParagraph"/>
        <w:numPr>
          <w:ilvl w:val="0"/>
          <w:numId w:val="84"/>
        </w:numPr>
        <w:jc w:val="both"/>
      </w:pPr>
      <w:r>
        <w:t>n</w:t>
      </w:r>
      <w:r w:rsidRPr="00611DD6">
        <w:t xml:space="preserve">o fatalities </w:t>
      </w:r>
    </w:p>
    <w:p w14:paraId="50A5C742" w14:textId="77777777" w:rsidR="00591643" w:rsidRPr="00611DD6" w:rsidRDefault="00591643" w:rsidP="00591643">
      <w:pPr>
        <w:pStyle w:val="ListParagraph"/>
        <w:numPr>
          <w:ilvl w:val="0"/>
          <w:numId w:val="84"/>
        </w:numPr>
        <w:jc w:val="both"/>
      </w:pPr>
      <w:r>
        <w:t>medical treatment required</w:t>
      </w:r>
      <w:r w:rsidRPr="00611DD6">
        <w:t xml:space="preserve"> </w:t>
      </w:r>
    </w:p>
    <w:p w14:paraId="02DA090B" w14:textId="77777777" w:rsidR="00591643" w:rsidRPr="00611DD6" w:rsidRDefault="00591643" w:rsidP="00591643">
      <w:pPr>
        <w:pStyle w:val="ListParagraph"/>
        <w:numPr>
          <w:ilvl w:val="0"/>
          <w:numId w:val="84"/>
        </w:numPr>
        <w:jc w:val="both"/>
      </w:pPr>
      <w:r>
        <w:t>s</w:t>
      </w:r>
      <w:r w:rsidRPr="00611DD6">
        <w:t xml:space="preserve">mall number displaced </w:t>
      </w:r>
      <w:r>
        <w:t>for a short period, some damage</w:t>
      </w:r>
      <w:r w:rsidRPr="00611DD6">
        <w:t xml:space="preserve"> </w:t>
      </w:r>
    </w:p>
    <w:p w14:paraId="0199AB37" w14:textId="77777777" w:rsidR="00591643" w:rsidRPr="00611DD6" w:rsidRDefault="00591643" w:rsidP="00591643">
      <w:pPr>
        <w:pStyle w:val="ListParagraph"/>
        <w:numPr>
          <w:ilvl w:val="0"/>
          <w:numId w:val="84"/>
        </w:numPr>
        <w:jc w:val="both"/>
      </w:pPr>
      <w:r>
        <w:t>l</w:t>
      </w:r>
      <w:r w:rsidRPr="00611DD6">
        <w:t xml:space="preserve">ittle disruption to the community </w:t>
      </w:r>
    </w:p>
    <w:p w14:paraId="7F4A03A4" w14:textId="77777777" w:rsidR="00591643" w:rsidRPr="00611DD6" w:rsidRDefault="00591643" w:rsidP="00591643">
      <w:pPr>
        <w:pStyle w:val="ListParagraph"/>
        <w:numPr>
          <w:ilvl w:val="0"/>
          <w:numId w:val="84"/>
        </w:numPr>
        <w:jc w:val="both"/>
      </w:pPr>
      <w:r>
        <w:t>s</w:t>
      </w:r>
      <w:r w:rsidRPr="00611DD6">
        <w:t xml:space="preserve">ome impact on the environment, with no lasting effects </w:t>
      </w:r>
    </w:p>
    <w:p w14:paraId="557AB749" w14:textId="77777777" w:rsidR="00591643" w:rsidRPr="00611DD6" w:rsidRDefault="00591643" w:rsidP="00591643">
      <w:pPr>
        <w:pStyle w:val="ListParagraph"/>
        <w:numPr>
          <w:ilvl w:val="0"/>
          <w:numId w:val="84"/>
        </w:numPr>
        <w:jc w:val="both"/>
      </w:pPr>
      <w:r>
        <w:t>s</w:t>
      </w:r>
      <w:r w:rsidRPr="00611DD6">
        <w:t>ome financial loss.</w:t>
      </w:r>
    </w:p>
    <w:p w14:paraId="5FD65D56" w14:textId="77777777" w:rsidR="00591643" w:rsidRDefault="00591643" w:rsidP="00591643"/>
    <w:p w14:paraId="3DC782B6" w14:textId="77777777" w:rsidR="00591643" w:rsidRPr="0072356E" w:rsidRDefault="00591643" w:rsidP="00591643">
      <w:pPr>
        <w:rPr>
          <w:u w:val="single"/>
        </w:rPr>
      </w:pPr>
      <w:r w:rsidRPr="0072356E">
        <w:rPr>
          <w:u w:val="single"/>
        </w:rPr>
        <w:t xml:space="preserve">Minor Risk </w:t>
      </w:r>
    </w:p>
    <w:p w14:paraId="29EE4B1F" w14:textId="77777777" w:rsidR="00591643" w:rsidRPr="00611DD6" w:rsidRDefault="00591643" w:rsidP="00591643"/>
    <w:p w14:paraId="35C4B749" w14:textId="77777777" w:rsidR="00591643" w:rsidRPr="00611DD6" w:rsidRDefault="00591643" w:rsidP="00591643">
      <w:pPr>
        <w:pStyle w:val="ListParagraph"/>
        <w:numPr>
          <w:ilvl w:val="0"/>
          <w:numId w:val="84"/>
        </w:numPr>
        <w:jc w:val="both"/>
      </w:pPr>
      <w:r>
        <w:t>s</w:t>
      </w:r>
      <w:r w:rsidRPr="00611DD6">
        <w:t xml:space="preserve">mall number of fatalities </w:t>
      </w:r>
    </w:p>
    <w:p w14:paraId="56B828E2" w14:textId="77777777" w:rsidR="00591643" w:rsidRPr="00611DD6" w:rsidRDefault="00591643" w:rsidP="00591643">
      <w:pPr>
        <w:pStyle w:val="ListParagraph"/>
        <w:numPr>
          <w:ilvl w:val="0"/>
          <w:numId w:val="84"/>
        </w:numPr>
        <w:jc w:val="both"/>
      </w:pPr>
      <w:r>
        <w:t>h</w:t>
      </w:r>
      <w:r w:rsidRPr="00611DD6">
        <w:t>ospitalisation required</w:t>
      </w:r>
    </w:p>
    <w:p w14:paraId="72055D3C" w14:textId="77777777" w:rsidR="00591643" w:rsidRPr="00611DD6" w:rsidRDefault="00591643" w:rsidP="00591643">
      <w:pPr>
        <w:pStyle w:val="ListParagraph"/>
        <w:numPr>
          <w:ilvl w:val="0"/>
          <w:numId w:val="84"/>
        </w:numPr>
        <w:jc w:val="both"/>
      </w:pPr>
      <w:r>
        <w:t>minor temporary displacement</w:t>
      </w:r>
    </w:p>
    <w:p w14:paraId="52D6BFA8" w14:textId="77777777" w:rsidR="00591643" w:rsidRPr="00611DD6" w:rsidRDefault="00591643" w:rsidP="00591643">
      <w:pPr>
        <w:pStyle w:val="ListParagraph"/>
        <w:numPr>
          <w:ilvl w:val="0"/>
          <w:numId w:val="84"/>
        </w:numPr>
        <w:jc w:val="both"/>
      </w:pPr>
      <w:r>
        <w:t>significant damage</w:t>
      </w:r>
    </w:p>
    <w:p w14:paraId="1383696C" w14:textId="77777777" w:rsidR="00591643" w:rsidRPr="00611DD6" w:rsidRDefault="00591643" w:rsidP="00591643">
      <w:pPr>
        <w:pStyle w:val="ListParagraph"/>
        <w:numPr>
          <w:ilvl w:val="0"/>
          <w:numId w:val="84"/>
        </w:numPr>
        <w:jc w:val="both"/>
      </w:pPr>
      <w:r>
        <w:t>some community disruption</w:t>
      </w:r>
      <w:r w:rsidRPr="00611DD6">
        <w:t xml:space="preserve"> </w:t>
      </w:r>
    </w:p>
    <w:p w14:paraId="33702276" w14:textId="77777777" w:rsidR="00591643" w:rsidRPr="00611DD6" w:rsidRDefault="00591643" w:rsidP="00591643">
      <w:pPr>
        <w:pStyle w:val="ListParagraph"/>
        <w:numPr>
          <w:ilvl w:val="0"/>
          <w:numId w:val="84"/>
        </w:numPr>
        <w:jc w:val="both"/>
      </w:pPr>
      <w:r>
        <w:t>s</w:t>
      </w:r>
      <w:r w:rsidRPr="00611DD6">
        <w:t xml:space="preserve">erious impact on environment with no </w:t>
      </w:r>
      <w:proofErr w:type="gramStart"/>
      <w:r w:rsidRPr="00611DD6">
        <w:t>lon</w:t>
      </w:r>
      <w:r>
        <w:t>g term</w:t>
      </w:r>
      <w:proofErr w:type="gramEnd"/>
      <w:r>
        <w:t xml:space="preserve"> effects</w:t>
      </w:r>
    </w:p>
    <w:p w14:paraId="6FE6D49E" w14:textId="77777777" w:rsidR="00591643" w:rsidRPr="00611DD6" w:rsidRDefault="00591643" w:rsidP="00591643">
      <w:pPr>
        <w:pStyle w:val="ListParagraph"/>
        <w:numPr>
          <w:ilvl w:val="0"/>
          <w:numId w:val="84"/>
        </w:numPr>
        <w:jc w:val="both"/>
      </w:pPr>
      <w:r>
        <w:t>s</w:t>
      </w:r>
      <w:r w:rsidRPr="00611DD6">
        <w:t>ignificant financial loss.</w:t>
      </w:r>
    </w:p>
    <w:p w14:paraId="0577A3BE" w14:textId="77777777" w:rsidR="00591643" w:rsidRPr="00611DD6" w:rsidRDefault="00591643" w:rsidP="00591643"/>
    <w:p w14:paraId="59D16AB1" w14:textId="77777777" w:rsidR="00591643" w:rsidRPr="0072356E" w:rsidRDefault="00591643" w:rsidP="00591643">
      <w:pPr>
        <w:rPr>
          <w:u w:val="single"/>
        </w:rPr>
      </w:pPr>
      <w:r w:rsidRPr="0072356E">
        <w:rPr>
          <w:u w:val="single"/>
        </w:rPr>
        <w:t xml:space="preserve">Moderate Risk </w:t>
      </w:r>
    </w:p>
    <w:p w14:paraId="51F6EAC1" w14:textId="77777777" w:rsidR="00591643" w:rsidRPr="00611DD6" w:rsidRDefault="00591643" w:rsidP="00591643"/>
    <w:p w14:paraId="0898E1E2" w14:textId="77777777" w:rsidR="00591643" w:rsidRPr="00611DD6" w:rsidRDefault="00591643" w:rsidP="00591643">
      <w:pPr>
        <w:pStyle w:val="ListParagraph"/>
        <w:numPr>
          <w:ilvl w:val="0"/>
          <w:numId w:val="84"/>
        </w:numPr>
        <w:jc w:val="both"/>
      </w:pPr>
      <w:r>
        <w:t>multiple fatalities</w:t>
      </w:r>
      <w:r w:rsidRPr="00611DD6">
        <w:t xml:space="preserve"> </w:t>
      </w:r>
    </w:p>
    <w:p w14:paraId="6C1E4090" w14:textId="77777777" w:rsidR="00591643" w:rsidRPr="00611DD6" w:rsidRDefault="00591643" w:rsidP="00591643">
      <w:pPr>
        <w:pStyle w:val="ListParagraph"/>
        <w:numPr>
          <w:ilvl w:val="0"/>
          <w:numId w:val="84"/>
        </w:numPr>
        <w:jc w:val="both"/>
      </w:pPr>
      <w:r>
        <w:t>n</w:t>
      </w:r>
      <w:r w:rsidRPr="00611DD6">
        <w:t>umerous inj</w:t>
      </w:r>
      <w:r>
        <w:t>uries requiring hospitalisation</w:t>
      </w:r>
      <w:r w:rsidRPr="00611DD6">
        <w:t xml:space="preserve"> </w:t>
      </w:r>
    </w:p>
    <w:p w14:paraId="5F9FCD9F" w14:textId="77777777" w:rsidR="00591643" w:rsidRPr="00611DD6" w:rsidRDefault="00591643" w:rsidP="00591643">
      <w:pPr>
        <w:pStyle w:val="ListParagraph"/>
        <w:numPr>
          <w:ilvl w:val="0"/>
          <w:numId w:val="84"/>
        </w:numPr>
        <w:jc w:val="both"/>
      </w:pPr>
      <w:r>
        <w:t>s</w:t>
      </w:r>
      <w:r w:rsidRPr="00611DD6">
        <w:t>ignificant numbe</w:t>
      </w:r>
      <w:r>
        <w:t>rs displaced for short periods</w:t>
      </w:r>
    </w:p>
    <w:p w14:paraId="10A0299A" w14:textId="77777777" w:rsidR="00591643" w:rsidRPr="00611DD6" w:rsidRDefault="00591643" w:rsidP="00591643">
      <w:pPr>
        <w:pStyle w:val="ListParagraph"/>
        <w:numPr>
          <w:ilvl w:val="0"/>
          <w:numId w:val="84"/>
        </w:numPr>
        <w:jc w:val="both"/>
      </w:pPr>
      <w:r>
        <w:t>s</w:t>
      </w:r>
      <w:r w:rsidRPr="00611DD6">
        <w:t>erious damage req</w:t>
      </w:r>
      <w:r>
        <w:t>uiring some external assistance</w:t>
      </w:r>
      <w:r w:rsidRPr="00611DD6">
        <w:t xml:space="preserve"> </w:t>
      </w:r>
    </w:p>
    <w:p w14:paraId="6B68AE71" w14:textId="77777777" w:rsidR="00591643" w:rsidRPr="00611DD6" w:rsidRDefault="00591643" w:rsidP="00591643">
      <w:pPr>
        <w:pStyle w:val="ListParagraph"/>
        <w:numPr>
          <w:ilvl w:val="0"/>
          <w:numId w:val="84"/>
        </w:numPr>
        <w:jc w:val="both"/>
      </w:pPr>
      <w:r>
        <w:t>c</w:t>
      </w:r>
      <w:r w:rsidRPr="00611DD6">
        <w:t>ommun</w:t>
      </w:r>
      <w:r>
        <w:t>ity functioning with difficulty</w:t>
      </w:r>
      <w:r w:rsidRPr="00611DD6">
        <w:t xml:space="preserve"> </w:t>
      </w:r>
    </w:p>
    <w:p w14:paraId="29F9196B" w14:textId="77777777" w:rsidR="00591643" w:rsidRPr="00611DD6" w:rsidRDefault="00591643" w:rsidP="00591643">
      <w:pPr>
        <w:pStyle w:val="ListParagraph"/>
        <w:numPr>
          <w:ilvl w:val="0"/>
          <w:numId w:val="84"/>
        </w:numPr>
        <w:jc w:val="both"/>
      </w:pPr>
      <w:r>
        <w:t>s</w:t>
      </w:r>
      <w:r w:rsidRPr="00611DD6">
        <w:t>evere impact on env</w:t>
      </w:r>
      <w:r>
        <w:t>ironment with long term effects</w:t>
      </w:r>
      <w:r w:rsidRPr="00611DD6">
        <w:t xml:space="preserve"> </w:t>
      </w:r>
    </w:p>
    <w:p w14:paraId="5450D4CB" w14:textId="77777777" w:rsidR="00591643" w:rsidRPr="00611DD6" w:rsidRDefault="00591643" w:rsidP="00591643">
      <w:pPr>
        <w:pStyle w:val="ListParagraph"/>
        <w:numPr>
          <w:ilvl w:val="0"/>
          <w:numId w:val="84"/>
        </w:numPr>
        <w:jc w:val="both"/>
      </w:pPr>
      <w:r>
        <w:t>s</w:t>
      </w:r>
      <w:r w:rsidRPr="00611DD6">
        <w:t>erious financial loss.</w:t>
      </w:r>
    </w:p>
    <w:p w14:paraId="3C004F0E" w14:textId="77777777" w:rsidR="00591643" w:rsidRPr="00611DD6" w:rsidRDefault="00591643" w:rsidP="00591643"/>
    <w:p w14:paraId="72E5A7B8" w14:textId="77777777" w:rsidR="00591643" w:rsidRPr="0072356E" w:rsidRDefault="00591643" w:rsidP="00591643">
      <w:pPr>
        <w:rPr>
          <w:u w:val="single"/>
        </w:rPr>
      </w:pPr>
      <w:r w:rsidRPr="0072356E">
        <w:rPr>
          <w:u w:val="single"/>
        </w:rPr>
        <w:t xml:space="preserve">Major Risk </w:t>
      </w:r>
    </w:p>
    <w:p w14:paraId="6F6043AA" w14:textId="77777777" w:rsidR="00591643" w:rsidRPr="00611DD6" w:rsidRDefault="00591643" w:rsidP="00591643"/>
    <w:p w14:paraId="5B10BA7B" w14:textId="77777777" w:rsidR="00591643" w:rsidRPr="00611DD6" w:rsidRDefault="00591643" w:rsidP="00591643">
      <w:pPr>
        <w:pStyle w:val="ListParagraph"/>
        <w:numPr>
          <w:ilvl w:val="0"/>
          <w:numId w:val="84"/>
        </w:numPr>
        <w:jc w:val="both"/>
      </w:pPr>
      <w:r>
        <w:t>numerous fatalities</w:t>
      </w:r>
      <w:r w:rsidRPr="00611DD6">
        <w:t xml:space="preserve"> </w:t>
      </w:r>
    </w:p>
    <w:p w14:paraId="2BCEE5EA" w14:textId="77777777" w:rsidR="00591643" w:rsidRPr="00611DD6" w:rsidRDefault="00591643" w:rsidP="00591643">
      <w:pPr>
        <w:pStyle w:val="ListParagraph"/>
        <w:numPr>
          <w:ilvl w:val="0"/>
          <w:numId w:val="84"/>
        </w:numPr>
        <w:jc w:val="both"/>
      </w:pPr>
      <w:r>
        <w:t>e</w:t>
      </w:r>
      <w:r w:rsidRPr="00611DD6">
        <w:t>xtensive injuries, w</w:t>
      </w:r>
      <w:r>
        <w:t>ith significant hospitalisation</w:t>
      </w:r>
      <w:r w:rsidRPr="00611DD6">
        <w:t xml:space="preserve"> </w:t>
      </w:r>
    </w:p>
    <w:p w14:paraId="3B5704B2" w14:textId="77777777" w:rsidR="00591643" w:rsidRPr="00611DD6" w:rsidRDefault="00591643" w:rsidP="00591643">
      <w:pPr>
        <w:pStyle w:val="ListParagraph"/>
        <w:numPr>
          <w:ilvl w:val="0"/>
          <w:numId w:val="84"/>
        </w:numPr>
        <w:jc w:val="both"/>
      </w:pPr>
      <w:r>
        <w:t>l</w:t>
      </w:r>
      <w:r w:rsidRPr="00611DD6">
        <w:t>arge numbers displaced for significant duratio</w:t>
      </w:r>
      <w:r>
        <w:t>n</w:t>
      </w:r>
      <w:r w:rsidRPr="00611DD6">
        <w:t xml:space="preserve"> </w:t>
      </w:r>
    </w:p>
    <w:p w14:paraId="145BED78" w14:textId="77777777" w:rsidR="00591643" w:rsidRPr="00611DD6" w:rsidRDefault="00591643" w:rsidP="00591643">
      <w:pPr>
        <w:pStyle w:val="ListParagraph"/>
        <w:numPr>
          <w:ilvl w:val="0"/>
          <w:numId w:val="84"/>
        </w:numPr>
        <w:jc w:val="both"/>
      </w:pPr>
      <w:r>
        <w:t>s</w:t>
      </w:r>
      <w:r w:rsidRPr="00611DD6">
        <w:t>evere damage t</w:t>
      </w:r>
      <w:r>
        <w:t>hat requires external resources</w:t>
      </w:r>
      <w:r w:rsidRPr="00611DD6">
        <w:t xml:space="preserve">  </w:t>
      </w:r>
    </w:p>
    <w:p w14:paraId="25B1CF0A" w14:textId="77777777" w:rsidR="00591643" w:rsidRPr="00611DD6" w:rsidRDefault="00591643" w:rsidP="00591643">
      <w:pPr>
        <w:pStyle w:val="ListParagraph"/>
        <w:numPr>
          <w:ilvl w:val="0"/>
          <w:numId w:val="84"/>
        </w:numPr>
        <w:jc w:val="both"/>
      </w:pPr>
      <w:r>
        <w:t>c</w:t>
      </w:r>
      <w:r w:rsidRPr="00611DD6">
        <w:t>ommu</w:t>
      </w:r>
      <w:r>
        <w:t>nity only partially functioning</w:t>
      </w:r>
      <w:r w:rsidRPr="00611DD6">
        <w:t xml:space="preserve"> </w:t>
      </w:r>
    </w:p>
    <w:p w14:paraId="3160802F" w14:textId="77777777" w:rsidR="00591643" w:rsidRPr="00611DD6" w:rsidRDefault="00591643" w:rsidP="00591643">
      <w:pPr>
        <w:pStyle w:val="ListParagraph"/>
        <w:numPr>
          <w:ilvl w:val="0"/>
          <w:numId w:val="84"/>
        </w:numPr>
        <w:jc w:val="both"/>
      </w:pPr>
      <w:r>
        <w:t>s</w:t>
      </w:r>
      <w:r w:rsidRPr="00611DD6">
        <w:t>evere perm</w:t>
      </w:r>
      <w:r>
        <w:t>anent damage to the environment</w:t>
      </w:r>
      <w:r w:rsidRPr="00611DD6">
        <w:t xml:space="preserve"> </w:t>
      </w:r>
    </w:p>
    <w:p w14:paraId="5E2264D6" w14:textId="77777777" w:rsidR="00591643" w:rsidRPr="00611DD6" w:rsidRDefault="00591643" w:rsidP="00591643">
      <w:pPr>
        <w:pStyle w:val="ListParagraph"/>
        <w:numPr>
          <w:ilvl w:val="0"/>
          <w:numId w:val="84"/>
        </w:numPr>
        <w:jc w:val="both"/>
      </w:pPr>
      <w:r w:rsidRPr="00611DD6">
        <w:t>S</w:t>
      </w:r>
      <w:r>
        <w:t>e</w:t>
      </w:r>
      <w:r w:rsidRPr="00611DD6">
        <w:t>vere financial loss.</w:t>
      </w:r>
    </w:p>
    <w:p w14:paraId="688356CF" w14:textId="77777777" w:rsidR="00591643" w:rsidRPr="00611DD6" w:rsidRDefault="00591643" w:rsidP="00591643"/>
    <w:p w14:paraId="11A620B6" w14:textId="77777777" w:rsidR="00591643" w:rsidRPr="0072356E" w:rsidRDefault="00591643" w:rsidP="00591643">
      <w:pPr>
        <w:rPr>
          <w:u w:val="single"/>
        </w:rPr>
      </w:pPr>
      <w:r w:rsidRPr="0072356E">
        <w:rPr>
          <w:u w:val="single"/>
        </w:rPr>
        <w:t>Catastrophic Risk</w:t>
      </w:r>
    </w:p>
    <w:p w14:paraId="2D41B3F8" w14:textId="77777777" w:rsidR="00591643" w:rsidRPr="00611DD6" w:rsidRDefault="00591643" w:rsidP="00591643"/>
    <w:p w14:paraId="4CA2005E" w14:textId="77777777" w:rsidR="00591643" w:rsidRPr="00611DD6" w:rsidRDefault="00591643" w:rsidP="00591643">
      <w:pPr>
        <w:pStyle w:val="ListParagraph"/>
        <w:numPr>
          <w:ilvl w:val="0"/>
          <w:numId w:val="84"/>
        </w:numPr>
        <w:jc w:val="both"/>
      </w:pPr>
      <w:r>
        <w:t>mass fatalities</w:t>
      </w:r>
      <w:r w:rsidRPr="00611DD6">
        <w:t xml:space="preserve"> </w:t>
      </w:r>
    </w:p>
    <w:p w14:paraId="7DF4F6BA" w14:textId="77777777" w:rsidR="00591643" w:rsidRPr="00611DD6" w:rsidRDefault="00591643" w:rsidP="00591643">
      <w:pPr>
        <w:pStyle w:val="ListParagraph"/>
        <w:numPr>
          <w:ilvl w:val="0"/>
          <w:numId w:val="84"/>
        </w:numPr>
        <w:jc w:val="both"/>
      </w:pPr>
      <w:r>
        <w:t>l</w:t>
      </w:r>
      <w:r w:rsidRPr="00611DD6">
        <w:t>arge nu</w:t>
      </w:r>
      <w:r>
        <w:t>mbers requiring hospitalisation</w:t>
      </w:r>
      <w:r w:rsidRPr="00611DD6">
        <w:t xml:space="preserve"> </w:t>
      </w:r>
    </w:p>
    <w:p w14:paraId="39AA42F2" w14:textId="77777777" w:rsidR="00591643" w:rsidRPr="00611DD6" w:rsidRDefault="00591643" w:rsidP="00591643">
      <w:pPr>
        <w:pStyle w:val="ListParagraph"/>
        <w:numPr>
          <w:ilvl w:val="0"/>
          <w:numId w:val="84"/>
        </w:numPr>
        <w:jc w:val="both"/>
      </w:pPr>
      <w:r>
        <w:t>g</w:t>
      </w:r>
      <w:r w:rsidRPr="00611DD6">
        <w:t xml:space="preserve">eneral and widespread displacement for extended duration </w:t>
      </w:r>
    </w:p>
    <w:p w14:paraId="53D6FDAD" w14:textId="77777777" w:rsidR="00591643" w:rsidRPr="00611DD6" w:rsidRDefault="00591643" w:rsidP="00591643">
      <w:pPr>
        <w:pStyle w:val="ListParagraph"/>
        <w:numPr>
          <w:ilvl w:val="0"/>
          <w:numId w:val="84"/>
        </w:numPr>
        <w:jc w:val="both"/>
      </w:pPr>
      <w:r>
        <w:t>w</w:t>
      </w:r>
      <w:r w:rsidRPr="00611DD6">
        <w:t xml:space="preserve">idespread extensive damage </w:t>
      </w:r>
    </w:p>
    <w:p w14:paraId="79CEC5CA" w14:textId="77777777" w:rsidR="00591643" w:rsidRPr="00611DD6" w:rsidRDefault="00591643" w:rsidP="00591643">
      <w:pPr>
        <w:pStyle w:val="ListParagraph"/>
        <w:numPr>
          <w:ilvl w:val="0"/>
          <w:numId w:val="84"/>
        </w:numPr>
        <w:jc w:val="both"/>
      </w:pPr>
      <w:r>
        <w:t>c</w:t>
      </w:r>
      <w:r w:rsidRPr="00611DD6">
        <w:t xml:space="preserve">ommunity unable to function </w:t>
      </w:r>
    </w:p>
    <w:p w14:paraId="0C86BE76" w14:textId="77777777" w:rsidR="00591643" w:rsidRPr="00611DD6" w:rsidRDefault="00591643" w:rsidP="00591643">
      <w:pPr>
        <w:pStyle w:val="ListParagraph"/>
        <w:numPr>
          <w:ilvl w:val="0"/>
          <w:numId w:val="84"/>
        </w:numPr>
        <w:jc w:val="both"/>
      </w:pPr>
      <w:r>
        <w:t>w</w:t>
      </w:r>
      <w:r w:rsidRPr="00611DD6">
        <w:t>idespread severe perm</w:t>
      </w:r>
      <w:r>
        <w:t>anent damage to the environment</w:t>
      </w:r>
      <w:r w:rsidRPr="00611DD6">
        <w:t xml:space="preserve"> </w:t>
      </w:r>
    </w:p>
    <w:p w14:paraId="284573E2" w14:textId="77777777" w:rsidR="00591643" w:rsidRDefault="00591643" w:rsidP="00591643">
      <w:pPr>
        <w:pStyle w:val="ListParagraph"/>
        <w:numPr>
          <w:ilvl w:val="0"/>
          <w:numId w:val="84"/>
        </w:numPr>
        <w:jc w:val="both"/>
      </w:pPr>
      <w:r>
        <w:t>w</w:t>
      </w:r>
      <w:r w:rsidRPr="00611DD6">
        <w:t>idespread severe financial loss.</w:t>
      </w:r>
    </w:p>
    <w:p w14:paraId="0B7B75BA" w14:textId="77777777" w:rsidR="00591643" w:rsidRDefault="00591643" w:rsidP="00591643"/>
    <w:p w14:paraId="1A602522" w14:textId="77777777" w:rsidR="00591643" w:rsidRPr="0072356E" w:rsidRDefault="00591643" w:rsidP="00591643">
      <w:pPr>
        <w:rPr>
          <w:u w:val="single"/>
        </w:rPr>
      </w:pPr>
      <w:r>
        <w:rPr>
          <w:u w:val="single"/>
        </w:rPr>
        <w:t>Residual</w:t>
      </w:r>
      <w:r w:rsidRPr="0072356E">
        <w:rPr>
          <w:u w:val="single"/>
        </w:rPr>
        <w:t xml:space="preserve"> Risk</w:t>
      </w:r>
    </w:p>
    <w:p w14:paraId="757D448B" w14:textId="77777777" w:rsidR="00591643" w:rsidRPr="00611DD6" w:rsidRDefault="00591643" w:rsidP="00591643"/>
    <w:p w14:paraId="61BB755D" w14:textId="77777777" w:rsidR="00591643" w:rsidRPr="00C02AE8" w:rsidRDefault="00591643" w:rsidP="00591643">
      <w:pPr>
        <w:autoSpaceDE w:val="0"/>
        <w:autoSpaceDN w:val="0"/>
        <w:adjustRightInd w:val="0"/>
        <w:rPr>
          <w:lang w:eastAsia="en-AU"/>
        </w:rPr>
      </w:pPr>
      <w:r w:rsidRPr="00C02AE8">
        <w:rPr>
          <w:lang w:eastAsia="en-AU"/>
        </w:rPr>
        <w:t>Through the application of the risk assessment process, there will be instances where the LDMG identifies the application of treatment options at the local level will not be adequate and residual risk remains requiring further assistance.</w:t>
      </w:r>
    </w:p>
    <w:p w14:paraId="6F926E23" w14:textId="77777777" w:rsidR="00591643" w:rsidRDefault="00591643" w:rsidP="00591643">
      <w:pPr>
        <w:autoSpaceDE w:val="0"/>
        <w:autoSpaceDN w:val="0"/>
        <w:adjustRightInd w:val="0"/>
        <w:rPr>
          <w:lang w:eastAsia="en-AU"/>
        </w:rPr>
      </w:pPr>
    </w:p>
    <w:p w14:paraId="5F98307F" w14:textId="77777777" w:rsidR="00591643" w:rsidRPr="00C02AE8" w:rsidRDefault="00591643" w:rsidP="00591643">
      <w:pPr>
        <w:autoSpaceDE w:val="0"/>
        <w:autoSpaceDN w:val="0"/>
        <w:adjustRightInd w:val="0"/>
      </w:pPr>
      <w:r>
        <w:rPr>
          <w:lang w:eastAsia="en-AU"/>
        </w:rPr>
        <w:t>T</w:t>
      </w:r>
      <w:r w:rsidRPr="00C02AE8">
        <w:rPr>
          <w:lang w:eastAsia="en-AU"/>
        </w:rPr>
        <w:t xml:space="preserve">ransferring all or part of this risk through risk sharing is an available treatment option. The application of risk sharing at the local level would involve the transfer or sharing of the risk with neighbouring LDMGs, the DDMG or other stakeholders. </w:t>
      </w:r>
      <w:r>
        <w:rPr>
          <w:lang w:eastAsia="en-AU"/>
        </w:rPr>
        <w:t xml:space="preserve">The </w:t>
      </w:r>
      <w:r w:rsidRPr="00C02AE8">
        <w:rPr>
          <w:lang w:eastAsia="en-AU"/>
        </w:rPr>
        <w:t xml:space="preserve">LDMG </w:t>
      </w:r>
      <w:r>
        <w:rPr>
          <w:lang w:eastAsia="en-AU"/>
        </w:rPr>
        <w:t>is transferring Residual Risk to the DDMG.</w:t>
      </w:r>
    </w:p>
    <w:p w14:paraId="6C8954AC" w14:textId="77777777" w:rsidR="00591643" w:rsidRDefault="00591643" w:rsidP="00591643"/>
    <w:p w14:paraId="6B8230D6" w14:textId="77777777" w:rsidR="00591643" w:rsidRDefault="00591643" w:rsidP="00591643">
      <w:r>
        <w:t xml:space="preserve">See </w:t>
      </w:r>
      <w:r w:rsidRPr="007022C3">
        <w:rPr>
          <w:i/>
        </w:rPr>
        <w:t>Residual Risk Table</w:t>
      </w:r>
      <w:r>
        <w:t xml:space="preserve"> at Appendix J.</w:t>
      </w:r>
    </w:p>
    <w:p w14:paraId="7C986060" w14:textId="77777777" w:rsidR="009C46C6" w:rsidRPr="00293501" w:rsidRDefault="00B9561E" w:rsidP="003C5E56">
      <w:pPr>
        <w:pStyle w:val="Heading2"/>
      </w:pPr>
      <w:bookmarkStart w:id="230" w:name="_Toc428266512"/>
      <w:r>
        <w:t>Threats</w:t>
      </w:r>
      <w:bookmarkEnd w:id="230"/>
    </w:p>
    <w:p w14:paraId="7CB62C98" w14:textId="77777777" w:rsidR="005A268F" w:rsidRPr="00B9561E" w:rsidRDefault="009C46C6" w:rsidP="00D63750">
      <w:pPr>
        <w:rPr>
          <w:rFonts w:cs="Arial"/>
        </w:rPr>
      </w:pPr>
      <w:r w:rsidRPr="00B9561E">
        <w:rPr>
          <w:rFonts w:cs="Arial"/>
        </w:rPr>
        <w:t>This plan has been developed within the context of an ‘All Hazards’ approach, however, the main threats to the region have been previously identified as:</w:t>
      </w:r>
    </w:p>
    <w:p w14:paraId="73D9CECF" w14:textId="77777777" w:rsidR="00EA4C15" w:rsidRPr="00B9561E" w:rsidRDefault="00EA4C15" w:rsidP="00E85347">
      <w:pPr>
        <w:rPr>
          <w:rFonts w:cs="Arial"/>
        </w:rPr>
      </w:pPr>
      <w:bookmarkStart w:id="231" w:name="_Toc191718561"/>
    </w:p>
    <w:p w14:paraId="05DFC454" w14:textId="77777777" w:rsidR="005A268F" w:rsidRPr="00B9561E" w:rsidRDefault="005A268F" w:rsidP="00E85347">
      <w:pPr>
        <w:rPr>
          <w:rFonts w:cs="Arial"/>
          <w:b/>
        </w:rPr>
      </w:pPr>
      <w:r w:rsidRPr="00B9561E">
        <w:rPr>
          <w:rFonts w:cs="Arial"/>
          <w:b/>
        </w:rPr>
        <w:t>Storms/Cyclones and Flooding</w:t>
      </w:r>
      <w:bookmarkEnd w:id="231"/>
    </w:p>
    <w:p w14:paraId="747B77FF" w14:textId="77777777" w:rsidR="00326AF2" w:rsidRPr="00B9561E" w:rsidRDefault="00326AF2" w:rsidP="008768C9">
      <w:pPr>
        <w:rPr>
          <w:rFonts w:cs="Arial"/>
        </w:rPr>
      </w:pPr>
    </w:p>
    <w:p w14:paraId="3FB7554B" w14:textId="77777777" w:rsidR="005A268F" w:rsidRPr="00B9561E" w:rsidRDefault="005A268F" w:rsidP="008768C9">
      <w:pPr>
        <w:rPr>
          <w:rFonts w:cs="Arial"/>
        </w:rPr>
      </w:pPr>
      <w:r w:rsidRPr="00B9561E">
        <w:rPr>
          <w:rFonts w:cs="Arial"/>
        </w:rPr>
        <w:t>Due to its geographical positioning the area can experience cyclones during the months of November to April, which is known in the Far North as the cyclone season or wet season; however, some cyclones have been recorded as late as June.  Cyclones usually lose intensity over land.</w:t>
      </w:r>
    </w:p>
    <w:p w14:paraId="774FE833" w14:textId="77777777" w:rsidR="00326AF2" w:rsidRPr="00B9561E" w:rsidRDefault="00326AF2" w:rsidP="008768C9">
      <w:pPr>
        <w:rPr>
          <w:rFonts w:cs="Arial"/>
        </w:rPr>
      </w:pPr>
    </w:p>
    <w:p w14:paraId="4F8BD115" w14:textId="77777777" w:rsidR="005A268F" w:rsidRPr="00B9561E" w:rsidRDefault="005A268F" w:rsidP="008768C9">
      <w:pPr>
        <w:rPr>
          <w:rFonts w:cs="Arial"/>
        </w:rPr>
      </w:pPr>
      <w:r w:rsidRPr="00B9561E">
        <w:rPr>
          <w:rFonts w:cs="Arial"/>
        </w:rPr>
        <w:t>Cyclones, and the after affects such as heavy rainfalls, often result in flooding from two directions</w:t>
      </w:r>
      <w:r w:rsidR="00C64375" w:rsidRPr="00B9561E">
        <w:rPr>
          <w:rFonts w:cs="Arial"/>
        </w:rPr>
        <w:t>,</w:t>
      </w:r>
      <w:r w:rsidRPr="00B9561E">
        <w:rPr>
          <w:rFonts w:cs="Arial"/>
        </w:rPr>
        <w:t xml:space="preserve"> the Pacific Ocean to the east and from the Gulf of Carpentaria</w:t>
      </w:r>
      <w:r w:rsidR="000B14AB" w:rsidRPr="00B9561E">
        <w:rPr>
          <w:rFonts w:cs="Arial"/>
        </w:rPr>
        <w:t xml:space="preserve"> to the northwest.</w:t>
      </w:r>
    </w:p>
    <w:p w14:paraId="41E0E37A" w14:textId="77777777" w:rsidR="00EA4C15" w:rsidRPr="003C5E56" w:rsidRDefault="00EA4C15" w:rsidP="00E85347">
      <w:pPr>
        <w:rPr>
          <w:rFonts w:cs="Arial"/>
        </w:rPr>
      </w:pPr>
      <w:bookmarkStart w:id="232" w:name="_Toc191718563"/>
    </w:p>
    <w:p w14:paraId="6B8398C8" w14:textId="77777777" w:rsidR="00335C44" w:rsidRPr="00B9561E" w:rsidRDefault="00335C44" w:rsidP="00335C44">
      <w:pPr>
        <w:rPr>
          <w:rFonts w:cs="Arial"/>
          <w:b/>
        </w:rPr>
      </w:pPr>
      <w:bookmarkStart w:id="233" w:name="_Toc191718562"/>
      <w:r w:rsidRPr="00B9561E">
        <w:rPr>
          <w:rFonts w:cs="Arial"/>
          <w:b/>
        </w:rPr>
        <w:t>Landslides</w:t>
      </w:r>
      <w:bookmarkEnd w:id="233"/>
    </w:p>
    <w:p w14:paraId="32892C37" w14:textId="77777777" w:rsidR="00335C44" w:rsidRPr="00B9561E" w:rsidRDefault="00335C44" w:rsidP="00335C44">
      <w:pPr>
        <w:rPr>
          <w:rFonts w:cs="Arial"/>
          <w:b/>
        </w:rPr>
      </w:pPr>
    </w:p>
    <w:p w14:paraId="537201B0" w14:textId="77777777" w:rsidR="00335C44" w:rsidRPr="00B9561E" w:rsidRDefault="00335C44" w:rsidP="00335C44">
      <w:pPr>
        <w:rPr>
          <w:rFonts w:cs="Arial"/>
        </w:rPr>
      </w:pPr>
      <w:r w:rsidRPr="00B9561E">
        <w:rPr>
          <w:rFonts w:cs="Arial"/>
        </w:rPr>
        <w:t xml:space="preserve">The landslide threat to the population within the area is low. However, during constant heavy rainfalls landslides may intermittently block the roads into and out of the community. </w:t>
      </w:r>
    </w:p>
    <w:p w14:paraId="57B79042" w14:textId="77777777" w:rsidR="00335C44" w:rsidRPr="003C5E56" w:rsidRDefault="00335C44" w:rsidP="00E85347">
      <w:pPr>
        <w:rPr>
          <w:rFonts w:cs="Arial"/>
        </w:rPr>
      </w:pPr>
    </w:p>
    <w:p w14:paraId="38260D38" w14:textId="77777777" w:rsidR="005A268F" w:rsidRPr="00B9561E" w:rsidRDefault="005A268F" w:rsidP="00E85347">
      <w:pPr>
        <w:rPr>
          <w:rFonts w:cs="Arial"/>
          <w:b/>
        </w:rPr>
      </w:pPr>
      <w:r w:rsidRPr="00B9561E">
        <w:rPr>
          <w:rFonts w:cs="Arial"/>
          <w:b/>
        </w:rPr>
        <w:t>Bushfire</w:t>
      </w:r>
      <w:bookmarkEnd w:id="232"/>
    </w:p>
    <w:p w14:paraId="26D5DDA2" w14:textId="77777777" w:rsidR="00CD1006" w:rsidRPr="00B9561E" w:rsidRDefault="00CD1006" w:rsidP="008768C9">
      <w:pPr>
        <w:rPr>
          <w:rFonts w:cs="Arial"/>
        </w:rPr>
      </w:pPr>
    </w:p>
    <w:p w14:paraId="75A463D8" w14:textId="77777777" w:rsidR="00335C44" w:rsidRDefault="00335C44" w:rsidP="00335C44">
      <w:pPr>
        <w:rPr>
          <w:rFonts w:cs="Arial"/>
        </w:rPr>
      </w:pPr>
      <w:proofErr w:type="gramStart"/>
      <w:r w:rsidRPr="00B9561E">
        <w:rPr>
          <w:rFonts w:cs="Arial"/>
        </w:rPr>
        <w:t>The majority of</w:t>
      </w:r>
      <w:proofErr w:type="gramEnd"/>
      <w:r w:rsidRPr="00B9561E">
        <w:rPr>
          <w:rFonts w:cs="Arial"/>
        </w:rPr>
        <w:t xml:space="preserve"> the Shire is under Deed </w:t>
      </w:r>
      <w:r w:rsidR="00CC1685" w:rsidRPr="00B9561E">
        <w:rPr>
          <w:rFonts w:cs="Arial"/>
        </w:rPr>
        <w:t>of Grant in</w:t>
      </w:r>
      <w:r w:rsidRPr="00B9561E">
        <w:rPr>
          <w:rFonts w:cs="Arial"/>
        </w:rPr>
        <w:t xml:space="preserve"> Trust arrangements administered by the Wujal </w:t>
      </w:r>
      <w:proofErr w:type="spellStart"/>
      <w:r w:rsidRPr="00B9561E">
        <w:rPr>
          <w:rFonts w:cs="Arial"/>
        </w:rPr>
        <w:t>Wujal</w:t>
      </w:r>
      <w:proofErr w:type="spellEnd"/>
      <w:r w:rsidRPr="00B9561E">
        <w:rPr>
          <w:rFonts w:cs="Arial"/>
        </w:rPr>
        <w:t xml:space="preserve"> Aboriginal Shire Council. The area is also surrounded by </w:t>
      </w:r>
      <w:proofErr w:type="gramStart"/>
      <w:r w:rsidRPr="00B9561E">
        <w:rPr>
          <w:rFonts w:cs="Arial"/>
        </w:rPr>
        <w:t>a number of</w:t>
      </w:r>
      <w:proofErr w:type="gramEnd"/>
      <w:r w:rsidRPr="00B9561E">
        <w:rPr>
          <w:rFonts w:cs="Arial"/>
        </w:rPr>
        <w:t xml:space="preserve"> forestry reserves, world heritage rainforests and crown land. The areas surrounding the township are regularly threatened by bushfires.</w:t>
      </w:r>
    </w:p>
    <w:p w14:paraId="3E97470F" w14:textId="77777777" w:rsidR="007F358C" w:rsidRDefault="007F358C" w:rsidP="00335C44">
      <w:pPr>
        <w:rPr>
          <w:rFonts w:cs="Arial"/>
        </w:rPr>
      </w:pPr>
    </w:p>
    <w:p w14:paraId="4C8DF260" w14:textId="77777777" w:rsidR="007F358C" w:rsidRDefault="007F358C" w:rsidP="007F358C">
      <w:pPr>
        <w:rPr>
          <w:rFonts w:ascii="Calibri" w:hAnsi="Calibri"/>
          <w:sz w:val="22"/>
          <w:szCs w:val="22"/>
        </w:rPr>
      </w:pPr>
      <w:r>
        <w:t xml:space="preserve">The goal of the </w:t>
      </w:r>
      <w:r w:rsidRPr="005B0AEA">
        <w:rPr>
          <w:rFonts w:cs="Arial"/>
          <w:color w:val="444444"/>
          <w:sz w:val="22"/>
          <w:szCs w:val="22"/>
        </w:rPr>
        <w:t>Bushfire Risk Mitigation Plan</w:t>
      </w:r>
      <w:r>
        <w:rPr>
          <w:rFonts w:ascii="Segoe UI" w:hAnsi="Segoe UI" w:cs="Segoe UI"/>
          <w:color w:val="444444"/>
        </w:rPr>
        <w:t xml:space="preserve"> (</w:t>
      </w:r>
      <w:r>
        <w:rPr>
          <w:rStyle w:val="Strong"/>
          <w:rFonts w:ascii="Segoe UI" w:hAnsi="Segoe UI" w:cs="Segoe UI"/>
          <w:color w:val="444444"/>
        </w:rPr>
        <w:t>BRMP</w:t>
      </w:r>
      <w:r>
        <w:rPr>
          <w:rFonts w:ascii="Segoe UI" w:hAnsi="Segoe UI" w:cs="Segoe UI"/>
          <w:color w:val="444444"/>
        </w:rPr>
        <w:t>)</w:t>
      </w:r>
      <w:r>
        <w:t xml:space="preserve"> is to document and encourage proactive actions to mitigate bushfire hazard and risk through planning and actions by land managers, owners or occupiers, as per section 67 of the Fire and Emergency Services Act 1990. </w:t>
      </w:r>
    </w:p>
    <w:p w14:paraId="7C98243D" w14:textId="77777777" w:rsidR="007F358C" w:rsidRDefault="007F358C" w:rsidP="007F358C">
      <w:pPr>
        <w:tabs>
          <w:tab w:val="left" w:pos="2724"/>
        </w:tabs>
      </w:pPr>
      <w:r>
        <w:tab/>
      </w:r>
    </w:p>
    <w:p w14:paraId="73B3306B" w14:textId="77777777" w:rsidR="007F358C" w:rsidRDefault="007F358C" w:rsidP="007F358C">
      <w:r>
        <w:t>The Disaster Management Act 2003 and the Queensland State Disaster Management Plan provides the authority to promote bushfire mitigation planning as an important component of Local Disaster Management Plans</w:t>
      </w:r>
    </w:p>
    <w:p w14:paraId="3C55673E" w14:textId="77777777" w:rsidR="007F358C" w:rsidRDefault="007F358C" w:rsidP="007F358C"/>
    <w:p w14:paraId="33667E6E" w14:textId="77777777" w:rsidR="007F358C" w:rsidRDefault="007F358C" w:rsidP="007F358C">
      <w:r>
        <w:t>The Queensland State Disaster Management Plan stipulates that Queensland Fire and Emergency Services (QFES) has primary management responsibility for ensuring the preparation of Bushfire Mitigation and Readiness Plans.</w:t>
      </w:r>
    </w:p>
    <w:p w14:paraId="7E0D11AE" w14:textId="77777777" w:rsidR="007F358C" w:rsidRDefault="007F358C" w:rsidP="007F358C"/>
    <w:p w14:paraId="566C4A9A" w14:textId="77777777" w:rsidR="007F358C" w:rsidRDefault="007F358C" w:rsidP="007F358C">
      <w:r>
        <w:t>The BRMP process is consistent with the hazard specific planning envisaged under the Queensland Disaster Management Arrangements (QDMA).</w:t>
      </w:r>
    </w:p>
    <w:p w14:paraId="1376E2AB" w14:textId="77777777" w:rsidR="007F358C" w:rsidRDefault="007F358C" w:rsidP="007F358C"/>
    <w:p w14:paraId="52E2831A" w14:textId="77777777" w:rsidR="007F358C" w:rsidRDefault="007F358C" w:rsidP="007F358C">
      <w:r w:rsidRPr="000E74B7">
        <w:t>Fires are common in the period from March to November, and regularly come close to populated areas.   Although there is a risk of wildfire throughout the Kowanyama, it is not considered to be of a level of severity which would necessitate the activation of the disaster management system to coordinate a response in relation to an outbreak.</w:t>
      </w:r>
    </w:p>
    <w:p w14:paraId="56CC5323" w14:textId="77777777" w:rsidR="007F358C" w:rsidRDefault="007F358C" w:rsidP="007F358C"/>
    <w:p w14:paraId="779E459F" w14:textId="77777777" w:rsidR="007F358C" w:rsidRDefault="007F358C" w:rsidP="00335C44">
      <w:pPr>
        <w:rPr>
          <w:rFonts w:cs="Arial"/>
        </w:rPr>
      </w:pPr>
    </w:p>
    <w:p w14:paraId="0DE1D1C9" w14:textId="77777777" w:rsidR="007F358C" w:rsidRDefault="007F358C" w:rsidP="00335C44">
      <w:pPr>
        <w:rPr>
          <w:rFonts w:cs="Arial"/>
        </w:rPr>
      </w:pPr>
    </w:p>
    <w:p w14:paraId="2B39CA96" w14:textId="77777777" w:rsidR="007F358C" w:rsidRDefault="007F358C" w:rsidP="00335C44">
      <w:pPr>
        <w:rPr>
          <w:rFonts w:cs="Arial"/>
        </w:rPr>
      </w:pPr>
    </w:p>
    <w:p w14:paraId="631DA9AB" w14:textId="77777777" w:rsidR="007F358C" w:rsidRPr="00B9561E" w:rsidRDefault="007F358C" w:rsidP="00335C44">
      <w:pPr>
        <w:rPr>
          <w:rFonts w:cs="Arial"/>
        </w:rPr>
      </w:pPr>
    </w:p>
    <w:p w14:paraId="0402E269" w14:textId="77777777" w:rsidR="0079670B" w:rsidRPr="00B9561E" w:rsidRDefault="0079670B" w:rsidP="008768C9">
      <w:pPr>
        <w:rPr>
          <w:rFonts w:cs="Arial"/>
        </w:rPr>
      </w:pPr>
    </w:p>
    <w:p w14:paraId="7DB48F16" w14:textId="77777777" w:rsidR="005A268F" w:rsidRPr="00B9561E" w:rsidRDefault="005A268F" w:rsidP="00E85347">
      <w:pPr>
        <w:rPr>
          <w:rFonts w:cs="Arial"/>
          <w:b/>
        </w:rPr>
      </w:pPr>
      <w:bookmarkStart w:id="234" w:name="_Toc191718564"/>
      <w:r w:rsidRPr="00B9561E">
        <w:rPr>
          <w:rFonts w:cs="Arial"/>
          <w:b/>
        </w:rPr>
        <w:t>Earthquakes</w:t>
      </w:r>
      <w:bookmarkEnd w:id="234"/>
    </w:p>
    <w:p w14:paraId="12E240FF" w14:textId="77777777" w:rsidR="006E0B41" w:rsidRPr="00B9561E" w:rsidRDefault="006E0B41" w:rsidP="008768C9">
      <w:pPr>
        <w:rPr>
          <w:rFonts w:cs="Arial"/>
        </w:rPr>
      </w:pPr>
    </w:p>
    <w:p w14:paraId="0CE42FCF" w14:textId="77777777" w:rsidR="005A268F" w:rsidRPr="00B9561E" w:rsidRDefault="005A268F" w:rsidP="008768C9">
      <w:pPr>
        <w:rPr>
          <w:rFonts w:cs="Arial"/>
        </w:rPr>
      </w:pPr>
      <w:r w:rsidRPr="00B9561E">
        <w:rPr>
          <w:rFonts w:cs="Arial"/>
        </w:rPr>
        <w:t xml:space="preserve">From historical data it could not be stated that the region is a </w:t>
      </w:r>
      <w:proofErr w:type="gramStart"/>
      <w:r w:rsidRPr="00B9561E">
        <w:rPr>
          <w:rFonts w:cs="Arial"/>
        </w:rPr>
        <w:t>high risk</w:t>
      </w:r>
      <w:proofErr w:type="gramEnd"/>
      <w:r w:rsidRPr="00B9561E">
        <w:rPr>
          <w:rFonts w:cs="Arial"/>
        </w:rPr>
        <w:t xml:space="preserve"> area in terms of the likelihood of being subjected to an earthquake at a sufficient level to cause significant loss.  Nevertheless, it is within the realms of possibility that the region could be impacted by such an event</w:t>
      </w:r>
      <w:r w:rsidR="00C64375" w:rsidRPr="00B9561E">
        <w:rPr>
          <w:rFonts w:cs="Arial"/>
        </w:rPr>
        <w:t>.</w:t>
      </w:r>
    </w:p>
    <w:p w14:paraId="290AE261" w14:textId="77777777" w:rsidR="00400C43" w:rsidRPr="00B9561E" w:rsidRDefault="00400C43" w:rsidP="008768C9">
      <w:pPr>
        <w:rPr>
          <w:rFonts w:cs="Arial"/>
        </w:rPr>
      </w:pPr>
    </w:p>
    <w:p w14:paraId="219B7656" w14:textId="77777777" w:rsidR="005A268F" w:rsidRPr="00B9561E" w:rsidRDefault="005A268F" w:rsidP="00E85347">
      <w:pPr>
        <w:rPr>
          <w:rFonts w:cs="Arial"/>
          <w:b/>
        </w:rPr>
      </w:pPr>
      <w:bookmarkStart w:id="235" w:name="_Toc191718565"/>
      <w:r w:rsidRPr="00B9561E">
        <w:rPr>
          <w:rFonts w:cs="Arial"/>
          <w:b/>
        </w:rPr>
        <w:t>Epidemics</w:t>
      </w:r>
      <w:bookmarkEnd w:id="235"/>
    </w:p>
    <w:p w14:paraId="64178593" w14:textId="77777777" w:rsidR="006E0B41" w:rsidRPr="00B9561E" w:rsidRDefault="006E0B41" w:rsidP="008768C9">
      <w:pPr>
        <w:rPr>
          <w:rFonts w:cs="Arial"/>
        </w:rPr>
      </w:pPr>
    </w:p>
    <w:p w14:paraId="756C4B6A" w14:textId="04EFFD4B" w:rsidR="005A268F" w:rsidRDefault="005A268F" w:rsidP="008768C9">
      <w:pPr>
        <w:rPr>
          <w:rFonts w:cs="Arial"/>
        </w:rPr>
      </w:pPr>
      <w:r w:rsidRPr="00B9561E">
        <w:rPr>
          <w:rFonts w:cs="Arial"/>
        </w:rPr>
        <w:t xml:space="preserve">The risk of an outbreak of disease such as pandemic influenza throughout the population of </w:t>
      </w:r>
      <w:r w:rsidR="00D34161" w:rsidRPr="00B9561E">
        <w:rPr>
          <w:rFonts w:cs="Arial"/>
        </w:rPr>
        <w:t>the</w:t>
      </w:r>
      <w:r w:rsidRPr="00B9561E">
        <w:rPr>
          <w:rFonts w:cs="Arial"/>
        </w:rPr>
        <w:t xml:space="preserve"> Shire could cause the health system to be taxed to its limits and may involve the isolation and quarantine of a substantial number of people for a protracted period.</w:t>
      </w:r>
    </w:p>
    <w:p w14:paraId="05D4D23C" w14:textId="5091ECD0" w:rsidR="00C11987" w:rsidRDefault="00C11987" w:rsidP="008768C9">
      <w:pPr>
        <w:rPr>
          <w:rFonts w:cs="Arial"/>
        </w:rPr>
      </w:pPr>
    </w:p>
    <w:p w14:paraId="1319AFF1" w14:textId="1099CDE3" w:rsidR="00C11987" w:rsidRPr="00480E2C" w:rsidRDefault="00C11987" w:rsidP="00C11987">
      <w:pPr>
        <w:pStyle w:val="NormalWeb"/>
        <w:rPr>
          <w:rFonts w:asciiTheme="minorHAnsi" w:hAnsiTheme="minorHAnsi" w:cstheme="minorHAnsi"/>
          <w:szCs w:val="20"/>
          <w:lang w:val="en"/>
        </w:rPr>
      </w:pPr>
      <w:bookmarkStart w:id="236" w:name="_Hlk44939750"/>
      <w:r w:rsidRPr="00480E2C">
        <w:rPr>
          <w:rFonts w:asciiTheme="minorHAnsi" w:hAnsiTheme="minorHAnsi" w:cstheme="minorHAnsi"/>
          <w:szCs w:val="20"/>
          <w:lang w:val="en"/>
        </w:rPr>
        <w:t xml:space="preserve">In 2020 The </w:t>
      </w:r>
      <w:r w:rsidRPr="00480E2C">
        <w:rPr>
          <w:rFonts w:asciiTheme="minorHAnsi" w:hAnsiTheme="minorHAnsi" w:cstheme="minorHAnsi"/>
          <w:b/>
          <w:bCs/>
          <w:szCs w:val="20"/>
          <w:lang w:val="en"/>
        </w:rPr>
        <w:t>COVID-19 pandemic</w:t>
      </w:r>
      <w:r w:rsidRPr="00480E2C">
        <w:rPr>
          <w:rFonts w:asciiTheme="minorHAnsi" w:hAnsiTheme="minorHAnsi" w:cstheme="minorHAnsi"/>
          <w:szCs w:val="20"/>
          <w:lang w:val="en"/>
        </w:rPr>
        <w:t xml:space="preserve">, also known as the </w:t>
      </w:r>
      <w:r w:rsidRPr="00480E2C">
        <w:rPr>
          <w:rFonts w:asciiTheme="minorHAnsi" w:hAnsiTheme="minorHAnsi" w:cstheme="minorHAnsi"/>
          <w:b/>
          <w:bCs/>
          <w:szCs w:val="20"/>
          <w:lang w:val="en"/>
        </w:rPr>
        <w:t>coronavirus pandemic</w:t>
      </w:r>
      <w:r w:rsidRPr="00480E2C">
        <w:rPr>
          <w:rFonts w:asciiTheme="minorHAnsi" w:hAnsiTheme="minorHAnsi" w:cstheme="minorHAnsi"/>
          <w:szCs w:val="20"/>
          <w:lang w:val="en"/>
        </w:rPr>
        <w:t xml:space="preserve">, is an ongoing global </w:t>
      </w:r>
      <w:hyperlink r:id="rId36" w:tooltip="Pandemic" w:history="1">
        <w:r w:rsidRPr="00480E2C">
          <w:rPr>
            <w:rStyle w:val="Hyperlink"/>
            <w:rFonts w:asciiTheme="minorHAnsi" w:hAnsiTheme="minorHAnsi" w:cstheme="minorHAnsi"/>
            <w:szCs w:val="20"/>
            <w:lang w:val="en"/>
          </w:rPr>
          <w:t>pandemic</w:t>
        </w:r>
      </w:hyperlink>
      <w:r w:rsidRPr="00480E2C">
        <w:rPr>
          <w:rFonts w:asciiTheme="minorHAnsi" w:hAnsiTheme="minorHAnsi" w:cstheme="minorHAnsi"/>
          <w:szCs w:val="20"/>
          <w:lang w:val="en"/>
        </w:rPr>
        <w:t xml:space="preserve"> of </w:t>
      </w:r>
      <w:hyperlink r:id="rId37" w:tooltip="Coronavirus disease 2019" w:history="1">
        <w:r w:rsidRPr="00480E2C">
          <w:rPr>
            <w:rStyle w:val="Hyperlink"/>
            <w:rFonts w:asciiTheme="minorHAnsi" w:hAnsiTheme="minorHAnsi" w:cstheme="minorHAnsi"/>
            <w:szCs w:val="20"/>
            <w:lang w:val="en"/>
          </w:rPr>
          <w:t>coronavirus disease 2019</w:t>
        </w:r>
      </w:hyperlink>
      <w:r w:rsidRPr="00480E2C">
        <w:rPr>
          <w:rFonts w:asciiTheme="minorHAnsi" w:hAnsiTheme="minorHAnsi" w:cstheme="minorHAnsi"/>
          <w:szCs w:val="20"/>
          <w:lang w:val="en"/>
        </w:rPr>
        <w:t xml:space="preserve"> (COVID</w:t>
      </w:r>
      <w:r w:rsidRPr="00480E2C">
        <w:rPr>
          <w:rFonts w:asciiTheme="minorHAnsi" w:hAnsiTheme="minorHAnsi" w:cstheme="minorHAnsi"/>
          <w:szCs w:val="20"/>
          <w:lang w:val="en"/>
        </w:rPr>
        <w:noBreakHyphen/>
        <w:t xml:space="preserve">19), caused by </w:t>
      </w:r>
      <w:hyperlink r:id="rId38" w:tooltip="Severe acute respiratory syndrome coronavirus 2" w:history="1">
        <w:r w:rsidRPr="00480E2C">
          <w:rPr>
            <w:rStyle w:val="Hyperlink"/>
            <w:rFonts w:asciiTheme="minorHAnsi" w:hAnsiTheme="minorHAnsi" w:cstheme="minorHAnsi"/>
            <w:szCs w:val="20"/>
            <w:lang w:val="en"/>
          </w:rPr>
          <w:t>severe acute respiratory syndrome coronavirus 2</w:t>
        </w:r>
      </w:hyperlink>
      <w:r w:rsidRPr="00480E2C">
        <w:rPr>
          <w:rFonts w:asciiTheme="minorHAnsi" w:hAnsiTheme="minorHAnsi" w:cstheme="minorHAnsi"/>
          <w:szCs w:val="20"/>
          <w:lang w:val="en"/>
        </w:rPr>
        <w:t xml:space="preserve"> (SARS</w:t>
      </w:r>
      <w:r w:rsidRPr="00480E2C">
        <w:rPr>
          <w:rFonts w:asciiTheme="minorHAnsi" w:hAnsiTheme="minorHAnsi" w:cstheme="minorHAnsi"/>
          <w:szCs w:val="20"/>
          <w:lang w:val="en"/>
        </w:rPr>
        <w:noBreakHyphen/>
        <w:t>CoV</w:t>
      </w:r>
      <w:r w:rsidRPr="00480E2C">
        <w:rPr>
          <w:rFonts w:asciiTheme="minorHAnsi" w:hAnsiTheme="minorHAnsi" w:cstheme="minorHAnsi"/>
          <w:szCs w:val="20"/>
          <w:lang w:val="en"/>
        </w:rPr>
        <w:noBreakHyphen/>
        <w:t xml:space="preserve">2). The outbreak was first identified in </w:t>
      </w:r>
      <w:hyperlink r:id="rId39" w:tooltip="Wuhan" w:history="1">
        <w:r w:rsidRPr="00480E2C">
          <w:rPr>
            <w:rStyle w:val="Hyperlink"/>
            <w:rFonts w:asciiTheme="minorHAnsi" w:hAnsiTheme="minorHAnsi" w:cstheme="minorHAnsi"/>
            <w:szCs w:val="20"/>
            <w:lang w:val="en"/>
          </w:rPr>
          <w:t>Wuhan</w:t>
        </w:r>
      </w:hyperlink>
      <w:r w:rsidRPr="00480E2C">
        <w:rPr>
          <w:rFonts w:asciiTheme="minorHAnsi" w:hAnsiTheme="minorHAnsi" w:cstheme="minorHAnsi"/>
          <w:szCs w:val="20"/>
          <w:lang w:val="en"/>
        </w:rPr>
        <w:t xml:space="preserve">, China, in December 2019. The </w:t>
      </w:r>
      <w:hyperlink r:id="rId40" w:tooltip="World Health Organization" w:history="1">
        <w:r w:rsidRPr="00480E2C">
          <w:rPr>
            <w:rStyle w:val="Hyperlink"/>
            <w:rFonts w:asciiTheme="minorHAnsi" w:hAnsiTheme="minorHAnsi" w:cstheme="minorHAnsi"/>
            <w:szCs w:val="20"/>
            <w:lang w:val="en"/>
          </w:rPr>
          <w:t>World Health Organization</w:t>
        </w:r>
      </w:hyperlink>
      <w:r w:rsidRPr="00480E2C">
        <w:rPr>
          <w:rFonts w:asciiTheme="minorHAnsi" w:hAnsiTheme="minorHAnsi" w:cstheme="minorHAnsi"/>
          <w:szCs w:val="20"/>
          <w:lang w:val="en"/>
        </w:rPr>
        <w:t xml:space="preserve"> declared the outbreak a </w:t>
      </w:r>
      <w:hyperlink r:id="rId41" w:tooltip="Public Health Emergency of International Concern" w:history="1">
        <w:r w:rsidRPr="00480E2C">
          <w:rPr>
            <w:rStyle w:val="Hyperlink"/>
            <w:rFonts w:asciiTheme="minorHAnsi" w:hAnsiTheme="minorHAnsi" w:cstheme="minorHAnsi"/>
            <w:szCs w:val="20"/>
            <w:lang w:val="en"/>
          </w:rPr>
          <w:t>Public Health Emergency of International Concern</w:t>
        </w:r>
      </w:hyperlink>
      <w:r w:rsidRPr="00480E2C">
        <w:rPr>
          <w:rFonts w:asciiTheme="minorHAnsi" w:hAnsiTheme="minorHAnsi" w:cstheme="minorHAnsi"/>
          <w:szCs w:val="20"/>
          <w:lang w:val="en"/>
        </w:rPr>
        <w:t xml:space="preserve"> on 30 January 2020, and a pandemic on 11 March.   As of 5 July 2020, </w:t>
      </w:r>
      <w:hyperlink r:id="rId42" w:tooltip="COVID-19 pandemic cases" w:history="1">
        <w:r w:rsidRPr="00480E2C">
          <w:rPr>
            <w:rStyle w:val="Hyperlink"/>
            <w:rFonts w:asciiTheme="minorHAnsi" w:hAnsiTheme="minorHAnsi" w:cstheme="minorHAnsi"/>
            <w:szCs w:val="20"/>
            <w:lang w:val="en"/>
          </w:rPr>
          <w:t>more than 11.3</w:t>
        </w:r>
        <w:r w:rsidRPr="00480E2C">
          <w:rPr>
            <w:rStyle w:val="nowrap1"/>
            <w:rFonts w:asciiTheme="minorHAnsi" w:hAnsiTheme="minorHAnsi" w:cstheme="minorHAnsi"/>
            <w:color w:val="0000FF"/>
            <w:szCs w:val="20"/>
            <w:u w:val="single"/>
            <w:lang w:val="en"/>
          </w:rPr>
          <w:t> </w:t>
        </w:r>
        <w:r w:rsidRPr="00480E2C">
          <w:rPr>
            <w:rStyle w:val="Hyperlink"/>
            <w:rFonts w:asciiTheme="minorHAnsi" w:hAnsiTheme="minorHAnsi" w:cstheme="minorHAnsi"/>
            <w:szCs w:val="20"/>
            <w:lang w:val="en"/>
          </w:rPr>
          <w:t>million cases</w:t>
        </w:r>
      </w:hyperlink>
      <w:r w:rsidRPr="00480E2C">
        <w:rPr>
          <w:rFonts w:asciiTheme="minorHAnsi" w:hAnsiTheme="minorHAnsi" w:cstheme="minorHAnsi"/>
          <w:szCs w:val="20"/>
          <w:lang w:val="en"/>
        </w:rPr>
        <w:t xml:space="preserve"> of COVID-19 have been reported in </w:t>
      </w:r>
      <w:hyperlink r:id="rId43" w:tooltip="COVID-19 pandemic by country and territory" w:history="1">
        <w:r w:rsidRPr="00480E2C">
          <w:rPr>
            <w:rStyle w:val="Hyperlink"/>
            <w:rFonts w:asciiTheme="minorHAnsi" w:hAnsiTheme="minorHAnsi" w:cstheme="minorHAnsi"/>
            <w:szCs w:val="20"/>
            <w:lang w:val="en"/>
          </w:rPr>
          <w:t>more than 188 countries and territories</w:t>
        </w:r>
      </w:hyperlink>
      <w:r w:rsidRPr="00480E2C">
        <w:rPr>
          <w:rFonts w:asciiTheme="minorHAnsi" w:hAnsiTheme="minorHAnsi" w:cstheme="minorHAnsi"/>
          <w:szCs w:val="20"/>
          <w:lang w:val="en"/>
        </w:rPr>
        <w:t xml:space="preserve">, resulting in </w:t>
      </w:r>
      <w:hyperlink r:id="rId44" w:tooltip="COVID-19 pandemic deaths" w:history="1">
        <w:r w:rsidRPr="00480E2C">
          <w:rPr>
            <w:rStyle w:val="Hyperlink"/>
            <w:rFonts w:asciiTheme="minorHAnsi" w:hAnsiTheme="minorHAnsi" w:cstheme="minorHAnsi"/>
            <w:szCs w:val="20"/>
            <w:lang w:val="en"/>
          </w:rPr>
          <w:t>more than 531,000 deaths</w:t>
        </w:r>
      </w:hyperlink>
      <w:r w:rsidRPr="00480E2C">
        <w:rPr>
          <w:rFonts w:asciiTheme="minorHAnsi" w:hAnsiTheme="minorHAnsi" w:cstheme="minorHAnsi"/>
          <w:szCs w:val="20"/>
          <w:lang w:val="en"/>
        </w:rPr>
        <w:t>; more than 6.11</w:t>
      </w:r>
      <w:r w:rsidRPr="00480E2C">
        <w:rPr>
          <w:rStyle w:val="nowrap1"/>
          <w:rFonts w:asciiTheme="minorHAnsi" w:hAnsiTheme="minorHAnsi" w:cstheme="minorHAnsi"/>
          <w:szCs w:val="20"/>
          <w:lang w:val="en"/>
        </w:rPr>
        <w:t> </w:t>
      </w:r>
      <w:r w:rsidRPr="00480E2C">
        <w:rPr>
          <w:rFonts w:asciiTheme="minorHAnsi" w:hAnsiTheme="minorHAnsi" w:cstheme="minorHAnsi"/>
          <w:szCs w:val="20"/>
          <w:lang w:val="en"/>
        </w:rPr>
        <w:t>million people have recovered</w:t>
      </w:r>
    </w:p>
    <w:p w14:paraId="777C2613" w14:textId="77777777" w:rsidR="00C11987" w:rsidRPr="00480E2C" w:rsidRDefault="00C11987" w:rsidP="00C11987">
      <w:pPr>
        <w:pStyle w:val="NormalWeb"/>
        <w:rPr>
          <w:rFonts w:asciiTheme="minorHAnsi" w:hAnsiTheme="minorHAnsi" w:cstheme="minorHAnsi"/>
          <w:szCs w:val="20"/>
          <w:lang w:val="en"/>
        </w:rPr>
      </w:pPr>
    </w:p>
    <w:p w14:paraId="5B7F5CD5" w14:textId="0DE0A427" w:rsidR="00C11987" w:rsidRPr="00480E2C" w:rsidRDefault="00C11987" w:rsidP="00C11987">
      <w:pPr>
        <w:rPr>
          <w:rFonts w:asciiTheme="minorHAnsi" w:hAnsiTheme="minorHAnsi" w:cstheme="minorHAnsi"/>
          <w:lang w:val="en"/>
        </w:rPr>
      </w:pPr>
      <w:r w:rsidRPr="00480E2C">
        <w:rPr>
          <w:rFonts w:asciiTheme="minorHAnsi" w:hAnsiTheme="minorHAnsi" w:cstheme="minorHAnsi"/>
          <w:lang w:val="en"/>
        </w:rPr>
        <w:t xml:space="preserve">The virus is primarily </w:t>
      </w:r>
      <w:hyperlink r:id="rId45" w:tooltip="Transmission (medicine)" w:history="1">
        <w:r w:rsidRPr="00480E2C">
          <w:rPr>
            <w:rStyle w:val="Hyperlink"/>
            <w:rFonts w:asciiTheme="minorHAnsi" w:hAnsiTheme="minorHAnsi" w:cstheme="minorHAnsi"/>
            <w:lang w:val="en"/>
          </w:rPr>
          <w:t>spread</w:t>
        </w:r>
      </w:hyperlink>
      <w:r w:rsidRPr="00480E2C">
        <w:rPr>
          <w:rFonts w:asciiTheme="minorHAnsi" w:hAnsiTheme="minorHAnsi" w:cstheme="minorHAnsi"/>
          <w:lang w:val="en"/>
        </w:rPr>
        <w:t xml:space="preserve"> between people during close contact</w:t>
      </w:r>
      <w:r>
        <w:rPr>
          <w:rFonts w:asciiTheme="minorHAnsi" w:hAnsiTheme="minorHAnsi" w:cstheme="minorHAnsi"/>
          <w:lang w:val="en"/>
        </w:rPr>
        <w:t>,</w:t>
      </w:r>
      <w:r w:rsidRPr="00480E2C">
        <w:rPr>
          <w:rFonts w:asciiTheme="minorHAnsi" w:hAnsiTheme="minorHAnsi" w:cstheme="minorHAnsi"/>
          <w:lang w:val="en"/>
        </w:rPr>
        <w:t xml:space="preserve"> most often via </w:t>
      </w:r>
      <w:hyperlink r:id="rId46" w:tooltip="Respiratory droplet" w:history="1">
        <w:r w:rsidRPr="00480E2C">
          <w:rPr>
            <w:rStyle w:val="Hyperlink"/>
            <w:rFonts w:asciiTheme="minorHAnsi" w:hAnsiTheme="minorHAnsi" w:cstheme="minorHAnsi"/>
            <w:lang w:val="en"/>
          </w:rPr>
          <w:t>small droplets</w:t>
        </w:r>
      </w:hyperlink>
      <w:r w:rsidRPr="00480E2C">
        <w:rPr>
          <w:rFonts w:asciiTheme="minorHAnsi" w:hAnsiTheme="minorHAnsi" w:cstheme="minorHAnsi"/>
          <w:lang w:val="en"/>
        </w:rPr>
        <w:t xml:space="preserve"> produced by coughin</w:t>
      </w:r>
      <w:r>
        <w:rPr>
          <w:rFonts w:asciiTheme="minorHAnsi" w:hAnsiTheme="minorHAnsi" w:cstheme="minorHAnsi"/>
          <w:lang w:val="en"/>
        </w:rPr>
        <w:t>g</w:t>
      </w:r>
      <w:r w:rsidRPr="00480E2C">
        <w:rPr>
          <w:rFonts w:asciiTheme="minorHAnsi" w:hAnsiTheme="minorHAnsi" w:cstheme="minorHAnsi"/>
          <w:lang w:val="en"/>
        </w:rPr>
        <w:t xml:space="preserve"> sneezing, and talking.</w:t>
      </w:r>
      <w:r>
        <w:rPr>
          <w:rFonts w:asciiTheme="minorHAnsi" w:hAnsiTheme="minorHAnsi" w:cstheme="minorHAnsi"/>
          <w:lang w:val="en"/>
        </w:rPr>
        <w:t xml:space="preserve"> </w:t>
      </w:r>
      <w:r w:rsidRPr="00480E2C">
        <w:rPr>
          <w:rFonts w:asciiTheme="minorHAnsi" w:hAnsiTheme="minorHAnsi" w:cstheme="minorHAnsi"/>
          <w:lang w:val="en"/>
        </w:rPr>
        <w:t xml:space="preserve">The droplets usually fall to the ground or onto surfaces rather than </w:t>
      </w:r>
      <w:hyperlink r:id="rId47" w:tooltip="Airborne disease" w:history="1">
        <w:r w:rsidRPr="00480E2C">
          <w:rPr>
            <w:rStyle w:val="Hyperlink"/>
            <w:rFonts w:asciiTheme="minorHAnsi" w:hAnsiTheme="minorHAnsi" w:cstheme="minorHAnsi"/>
            <w:lang w:val="en"/>
          </w:rPr>
          <w:t>travelling through air over long distances</w:t>
        </w:r>
      </w:hyperlink>
      <w:r w:rsidRPr="00480E2C">
        <w:rPr>
          <w:rFonts w:asciiTheme="minorHAnsi" w:hAnsiTheme="minorHAnsi" w:cstheme="minorHAnsi"/>
          <w:lang w:val="en"/>
        </w:rPr>
        <w:t>. However, research as of June 2020</w:t>
      </w:r>
      <w:hyperlink r:id="rId48" w:history="1">
        <w:r w:rsidRPr="00480E2C">
          <w:rPr>
            <w:rStyle w:val="Hyperlink"/>
            <w:rFonts w:asciiTheme="minorHAnsi" w:hAnsiTheme="minorHAnsi" w:cstheme="minorHAnsi"/>
            <w:vanish/>
            <w:vertAlign w:val="superscript"/>
            <w:lang w:val="en"/>
          </w:rPr>
          <w:t>[update]</w:t>
        </w:r>
      </w:hyperlink>
      <w:r w:rsidRPr="00480E2C">
        <w:rPr>
          <w:rFonts w:asciiTheme="minorHAnsi" w:hAnsiTheme="minorHAnsi" w:cstheme="minorHAnsi"/>
          <w:lang w:val="en"/>
        </w:rPr>
        <w:t xml:space="preserve"> has shown that speech-generated droplets may remain airborne for tens of minutes. Less commonly, people may become infected by touching a contaminated surface and then touching their face. It is most contagious during the first three days after the onset of symptoms, although spread is possible before symptoms appear, and from people who do not show symptoms.</w:t>
      </w:r>
    </w:p>
    <w:p w14:paraId="7B5CD516" w14:textId="77777777" w:rsidR="00C11987" w:rsidRPr="00480E2C" w:rsidRDefault="00C11987" w:rsidP="00C11987">
      <w:pPr>
        <w:rPr>
          <w:rFonts w:asciiTheme="minorHAnsi" w:hAnsiTheme="minorHAnsi" w:cstheme="minorHAnsi"/>
          <w:lang w:val="en"/>
        </w:rPr>
      </w:pPr>
    </w:p>
    <w:p w14:paraId="40193EA1" w14:textId="02F56906" w:rsidR="00C11987" w:rsidRPr="00480E2C" w:rsidRDefault="00C11987" w:rsidP="00C11987">
      <w:pPr>
        <w:pStyle w:val="NormalWeb"/>
        <w:rPr>
          <w:rFonts w:asciiTheme="minorHAnsi" w:hAnsiTheme="minorHAnsi" w:cstheme="minorHAnsi"/>
          <w:szCs w:val="20"/>
          <w:lang w:val="en"/>
        </w:rPr>
      </w:pPr>
      <w:r w:rsidRPr="00480E2C">
        <w:rPr>
          <w:rFonts w:asciiTheme="minorHAnsi" w:hAnsiTheme="minorHAnsi" w:cstheme="minorHAnsi"/>
          <w:szCs w:val="20"/>
          <w:lang w:val="en"/>
        </w:rPr>
        <w:t xml:space="preserve">Common symptoms include fever, cough, </w:t>
      </w:r>
      <w:hyperlink r:id="rId49" w:tooltip="Fatigue" w:history="1">
        <w:r w:rsidRPr="00480E2C">
          <w:rPr>
            <w:rStyle w:val="Hyperlink"/>
            <w:rFonts w:asciiTheme="minorHAnsi" w:hAnsiTheme="minorHAnsi" w:cstheme="minorHAnsi"/>
            <w:szCs w:val="20"/>
            <w:lang w:val="en"/>
          </w:rPr>
          <w:t>fatigue</w:t>
        </w:r>
      </w:hyperlink>
      <w:r w:rsidRPr="00480E2C">
        <w:rPr>
          <w:rFonts w:asciiTheme="minorHAnsi" w:hAnsiTheme="minorHAnsi" w:cstheme="minorHAnsi"/>
          <w:szCs w:val="20"/>
          <w:lang w:val="en"/>
        </w:rPr>
        <w:t xml:space="preserve">, </w:t>
      </w:r>
      <w:hyperlink r:id="rId50" w:tooltip="Shortness of breath" w:history="1">
        <w:r w:rsidRPr="00480E2C">
          <w:rPr>
            <w:rStyle w:val="Hyperlink"/>
            <w:rFonts w:asciiTheme="minorHAnsi" w:hAnsiTheme="minorHAnsi" w:cstheme="minorHAnsi"/>
            <w:szCs w:val="20"/>
            <w:lang w:val="en"/>
          </w:rPr>
          <w:t>shortness of breath</w:t>
        </w:r>
      </w:hyperlink>
      <w:r w:rsidRPr="00480E2C">
        <w:rPr>
          <w:rFonts w:asciiTheme="minorHAnsi" w:hAnsiTheme="minorHAnsi" w:cstheme="minorHAnsi"/>
          <w:szCs w:val="20"/>
          <w:lang w:val="en"/>
        </w:rPr>
        <w:t xml:space="preserve">, and </w:t>
      </w:r>
      <w:hyperlink r:id="rId51" w:tooltip="Anosmia" w:history="1">
        <w:r w:rsidRPr="00480E2C">
          <w:rPr>
            <w:rStyle w:val="Hyperlink"/>
            <w:rFonts w:asciiTheme="minorHAnsi" w:hAnsiTheme="minorHAnsi" w:cstheme="minorHAnsi"/>
            <w:szCs w:val="20"/>
            <w:lang w:val="en"/>
          </w:rPr>
          <w:t>loss of sense of smell</w:t>
        </w:r>
      </w:hyperlink>
      <w:r w:rsidRPr="00480E2C">
        <w:rPr>
          <w:rFonts w:asciiTheme="minorHAnsi" w:hAnsiTheme="minorHAnsi" w:cstheme="minorHAnsi"/>
          <w:szCs w:val="20"/>
          <w:lang w:val="en"/>
        </w:rPr>
        <w:t xml:space="preserve">. Complications may include </w:t>
      </w:r>
      <w:hyperlink r:id="rId52" w:tooltip="Pneumonia" w:history="1">
        <w:r w:rsidRPr="00480E2C">
          <w:rPr>
            <w:rStyle w:val="Hyperlink"/>
            <w:rFonts w:asciiTheme="minorHAnsi" w:hAnsiTheme="minorHAnsi" w:cstheme="minorHAnsi"/>
            <w:szCs w:val="20"/>
            <w:lang w:val="en"/>
          </w:rPr>
          <w:t>pneumonia</w:t>
        </w:r>
      </w:hyperlink>
      <w:r w:rsidRPr="00480E2C">
        <w:rPr>
          <w:rFonts w:asciiTheme="minorHAnsi" w:hAnsiTheme="minorHAnsi" w:cstheme="minorHAnsi"/>
          <w:szCs w:val="20"/>
          <w:lang w:val="en"/>
        </w:rPr>
        <w:t xml:space="preserve"> and </w:t>
      </w:r>
      <w:hyperlink r:id="rId53" w:tooltip="Acute respiratory distress syndrome" w:history="1">
        <w:r w:rsidRPr="00480E2C">
          <w:rPr>
            <w:rStyle w:val="Hyperlink"/>
            <w:rFonts w:asciiTheme="minorHAnsi" w:hAnsiTheme="minorHAnsi" w:cstheme="minorHAnsi"/>
            <w:szCs w:val="20"/>
            <w:lang w:val="en"/>
          </w:rPr>
          <w:t>acute respiratory distress syndrome</w:t>
        </w:r>
      </w:hyperlink>
      <w:r w:rsidRPr="00480E2C">
        <w:rPr>
          <w:rFonts w:asciiTheme="minorHAnsi" w:hAnsiTheme="minorHAnsi" w:cstheme="minorHAnsi"/>
          <w:szCs w:val="20"/>
          <w:lang w:val="en"/>
        </w:rPr>
        <w:t xml:space="preserve">. The </w:t>
      </w:r>
      <w:hyperlink r:id="rId54" w:tooltip="Incubation period" w:history="1">
        <w:r w:rsidRPr="00480E2C">
          <w:rPr>
            <w:rStyle w:val="Hyperlink"/>
            <w:rFonts w:asciiTheme="minorHAnsi" w:hAnsiTheme="minorHAnsi" w:cstheme="minorHAnsi"/>
            <w:szCs w:val="20"/>
            <w:lang w:val="en"/>
          </w:rPr>
          <w:t>time from exposure to onset of symptoms</w:t>
        </w:r>
      </w:hyperlink>
      <w:r w:rsidRPr="00480E2C">
        <w:rPr>
          <w:rFonts w:asciiTheme="minorHAnsi" w:hAnsiTheme="minorHAnsi" w:cstheme="minorHAnsi"/>
          <w:szCs w:val="20"/>
          <w:lang w:val="en"/>
        </w:rPr>
        <w:t xml:space="preserve"> is typically around five days but may range from two to fourteen days. There is </w:t>
      </w:r>
      <w:hyperlink r:id="rId55" w:tooltip="COVID-19 vaccine" w:history="1">
        <w:r w:rsidRPr="00480E2C">
          <w:rPr>
            <w:rStyle w:val="Hyperlink"/>
            <w:rFonts w:asciiTheme="minorHAnsi" w:hAnsiTheme="minorHAnsi" w:cstheme="minorHAnsi"/>
            <w:szCs w:val="20"/>
            <w:lang w:val="en"/>
          </w:rPr>
          <w:t>no known vaccine</w:t>
        </w:r>
      </w:hyperlink>
      <w:r w:rsidRPr="00480E2C">
        <w:rPr>
          <w:rFonts w:asciiTheme="minorHAnsi" w:hAnsiTheme="minorHAnsi" w:cstheme="minorHAnsi"/>
          <w:szCs w:val="20"/>
          <w:lang w:val="en"/>
        </w:rPr>
        <w:t xml:space="preserve"> or </w:t>
      </w:r>
      <w:hyperlink r:id="rId56" w:tooltip="COVID-19 drug development" w:history="1">
        <w:r w:rsidRPr="00480E2C">
          <w:rPr>
            <w:rStyle w:val="Hyperlink"/>
            <w:rFonts w:asciiTheme="minorHAnsi" w:hAnsiTheme="minorHAnsi" w:cstheme="minorHAnsi"/>
            <w:szCs w:val="20"/>
            <w:lang w:val="en"/>
          </w:rPr>
          <w:t>specific antiviral treatment</w:t>
        </w:r>
      </w:hyperlink>
      <w:r w:rsidRPr="00480E2C">
        <w:rPr>
          <w:rFonts w:asciiTheme="minorHAnsi" w:hAnsiTheme="minorHAnsi" w:cstheme="minorHAnsi"/>
          <w:szCs w:val="20"/>
          <w:lang w:val="en"/>
        </w:rPr>
        <w:t xml:space="preserve"> Primary treatment is </w:t>
      </w:r>
      <w:hyperlink r:id="rId57" w:tooltip="Symptomatic treatment" w:history="1">
        <w:r w:rsidRPr="00480E2C">
          <w:rPr>
            <w:rStyle w:val="Hyperlink"/>
            <w:rFonts w:asciiTheme="minorHAnsi" w:hAnsiTheme="minorHAnsi" w:cstheme="minorHAnsi"/>
            <w:szCs w:val="20"/>
            <w:lang w:val="en"/>
          </w:rPr>
          <w:t>symptomatic</w:t>
        </w:r>
      </w:hyperlink>
      <w:r w:rsidRPr="00480E2C">
        <w:rPr>
          <w:rFonts w:asciiTheme="minorHAnsi" w:hAnsiTheme="minorHAnsi" w:cstheme="minorHAnsi"/>
          <w:szCs w:val="20"/>
          <w:lang w:val="en"/>
        </w:rPr>
        <w:t xml:space="preserve"> and </w:t>
      </w:r>
      <w:hyperlink r:id="rId58" w:tooltip="Supportive therapy" w:history="1">
        <w:r w:rsidRPr="00480E2C">
          <w:rPr>
            <w:rStyle w:val="Hyperlink"/>
            <w:rFonts w:asciiTheme="minorHAnsi" w:hAnsiTheme="minorHAnsi" w:cstheme="minorHAnsi"/>
            <w:szCs w:val="20"/>
            <w:lang w:val="en"/>
          </w:rPr>
          <w:t>supportive therapy</w:t>
        </w:r>
      </w:hyperlink>
      <w:r w:rsidRPr="00480E2C">
        <w:rPr>
          <w:rFonts w:asciiTheme="minorHAnsi" w:hAnsiTheme="minorHAnsi" w:cstheme="minorHAnsi"/>
          <w:szCs w:val="20"/>
          <w:lang w:val="en"/>
        </w:rPr>
        <w:t xml:space="preserve"> </w:t>
      </w:r>
    </w:p>
    <w:p w14:paraId="0F901DD1" w14:textId="77777777" w:rsidR="00C11987" w:rsidRDefault="00C11987" w:rsidP="00C11987">
      <w:pPr>
        <w:pStyle w:val="NormalWeb"/>
        <w:rPr>
          <w:rFonts w:asciiTheme="minorHAnsi" w:hAnsiTheme="minorHAnsi" w:cstheme="minorHAnsi"/>
          <w:szCs w:val="20"/>
          <w:lang w:val="en"/>
        </w:rPr>
      </w:pPr>
    </w:p>
    <w:p w14:paraId="23848BDE" w14:textId="4E96F05E" w:rsidR="00C11987" w:rsidRPr="00480E2C" w:rsidRDefault="00C11987" w:rsidP="00C11987">
      <w:pPr>
        <w:pStyle w:val="NormalWeb"/>
        <w:rPr>
          <w:rFonts w:asciiTheme="minorHAnsi" w:hAnsiTheme="minorHAnsi" w:cstheme="minorHAnsi"/>
          <w:szCs w:val="20"/>
          <w:lang w:val="en"/>
        </w:rPr>
      </w:pPr>
      <w:r w:rsidRPr="00480E2C">
        <w:rPr>
          <w:rFonts w:asciiTheme="minorHAnsi" w:hAnsiTheme="minorHAnsi" w:cstheme="minorHAnsi"/>
          <w:szCs w:val="20"/>
          <w:lang w:val="en"/>
        </w:rPr>
        <w:t xml:space="preserve">Recommended </w:t>
      </w:r>
      <w:hyperlink r:id="rId59" w:tooltip="Preventive healthcare" w:history="1">
        <w:r w:rsidRPr="00480E2C">
          <w:rPr>
            <w:rStyle w:val="Hyperlink"/>
            <w:rFonts w:asciiTheme="minorHAnsi" w:hAnsiTheme="minorHAnsi" w:cstheme="minorHAnsi"/>
            <w:szCs w:val="20"/>
            <w:lang w:val="en"/>
          </w:rPr>
          <w:t>preventive measures</w:t>
        </w:r>
      </w:hyperlink>
      <w:r w:rsidRPr="00480E2C">
        <w:rPr>
          <w:rFonts w:asciiTheme="minorHAnsi" w:hAnsiTheme="minorHAnsi" w:cstheme="minorHAnsi"/>
          <w:szCs w:val="20"/>
          <w:lang w:val="en"/>
        </w:rPr>
        <w:t xml:space="preserve"> include </w:t>
      </w:r>
      <w:hyperlink r:id="rId60" w:tooltip="Hand washing" w:history="1">
        <w:r w:rsidRPr="00480E2C">
          <w:rPr>
            <w:rStyle w:val="Hyperlink"/>
            <w:rFonts w:asciiTheme="minorHAnsi" w:hAnsiTheme="minorHAnsi" w:cstheme="minorHAnsi"/>
            <w:szCs w:val="20"/>
            <w:lang w:val="en"/>
          </w:rPr>
          <w:t>hand washing</w:t>
        </w:r>
      </w:hyperlink>
      <w:r w:rsidRPr="00480E2C">
        <w:rPr>
          <w:rFonts w:asciiTheme="minorHAnsi" w:hAnsiTheme="minorHAnsi" w:cstheme="minorHAnsi"/>
          <w:szCs w:val="20"/>
          <w:lang w:val="en"/>
        </w:rPr>
        <w:t xml:space="preserve">, covering one's mouth when coughing, </w:t>
      </w:r>
      <w:hyperlink r:id="rId61" w:tooltip="Social distancing" w:history="1">
        <w:r w:rsidRPr="00480E2C">
          <w:rPr>
            <w:rStyle w:val="Hyperlink"/>
            <w:rFonts w:asciiTheme="minorHAnsi" w:hAnsiTheme="minorHAnsi" w:cstheme="minorHAnsi"/>
            <w:szCs w:val="20"/>
            <w:lang w:val="en"/>
          </w:rPr>
          <w:t>maintaining distance from other people</w:t>
        </w:r>
      </w:hyperlink>
      <w:r w:rsidRPr="00480E2C">
        <w:rPr>
          <w:rFonts w:asciiTheme="minorHAnsi" w:hAnsiTheme="minorHAnsi" w:cstheme="minorHAnsi"/>
          <w:szCs w:val="20"/>
          <w:lang w:val="en"/>
        </w:rPr>
        <w:t xml:space="preserve">, wearing a </w:t>
      </w:r>
      <w:hyperlink r:id="rId62" w:tooltip="Face masks during the COVID-19 pandemic" w:history="1">
        <w:r w:rsidRPr="00480E2C">
          <w:rPr>
            <w:rStyle w:val="Hyperlink"/>
            <w:rFonts w:asciiTheme="minorHAnsi" w:hAnsiTheme="minorHAnsi" w:cstheme="minorHAnsi"/>
            <w:szCs w:val="20"/>
            <w:lang w:val="en"/>
          </w:rPr>
          <w:t>face mask</w:t>
        </w:r>
      </w:hyperlink>
      <w:r w:rsidRPr="00480E2C">
        <w:rPr>
          <w:rFonts w:asciiTheme="minorHAnsi" w:hAnsiTheme="minorHAnsi" w:cstheme="minorHAnsi"/>
          <w:szCs w:val="20"/>
          <w:lang w:val="en"/>
        </w:rPr>
        <w:t xml:space="preserve"> in public settings, and monitoring and </w:t>
      </w:r>
      <w:hyperlink r:id="rId63" w:tooltip="Self-isolation" w:history="1">
        <w:r w:rsidRPr="00480E2C">
          <w:rPr>
            <w:rStyle w:val="Hyperlink"/>
            <w:rFonts w:asciiTheme="minorHAnsi" w:hAnsiTheme="minorHAnsi" w:cstheme="minorHAnsi"/>
            <w:szCs w:val="20"/>
            <w:lang w:val="en"/>
          </w:rPr>
          <w:t>self-isolation</w:t>
        </w:r>
      </w:hyperlink>
      <w:r w:rsidRPr="00480E2C">
        <w:rPr>
          <w:rFonts w:asciiTheme="minorHAnsi" w:hAnsiTheme="minorHAnsi" w:cstheme="minorHAnsi"/>
          <w:szCs w:val="20"/>
          <w:lang w:val="en"/>
        </w:rPr>
        <w:t xml:space="preserve"> for people who suspect they are infected Authorities worldwide </w:t>
      </w:r>
      <w:hyperlink r:id="rId64" w:tooltip="National responses to the COVID-19 pandemic" w:history="1">
        <w:r w:rsidRPr="00480E2C">
          <w:rPr>
            <w:rStyle w:val="Hyperlink"/>
            <w:rFonts w:asciiTheme="minorHAnsi" w:hAnsiTheme="minorHAnsi" w:cstheme="minorHAnsi"/>
            <w:szCs w:val="20"/>
            <w:lang w:val="en"/>
          </w:rPr>
          <w:t>have responded</w:t>
        </w:r>
      </w:hyperlink>
      <w:r w:rsidRPr="00480E2C">
        <w:rPr>
          <w:rFonts w:asciiTheme="minorHAnsi" w:hAnsiTheme="minorHAnsi" w:cstheme="minorHAnsi"/>
          <w:szCs w:val="20"/>
          <w:lang w:val="en"/>
        </w:rPr>
        <w:t xml:space="preserve"> by implementing </w:t>
      </w:r>
      <w:hyperlink r:id="rId65" w:tooltip="Travel restrictions related to the COVID-19 pandemic" w:history="1">
        <w:r w:rsidRPr="00480E2C">
          <w:rPr>
            <w:rStyle w:val="Hyperlink"/>
            <w:rFonts w:asciiTheme="minorHAnsi" w:hAnsiTheme="minorHAnsi" w:cstheme="minorHAnsi"/>
            <w:szCs w:val="20"/>
            <w:lang w:val="en"/>
          </w:rPr>
          <w:t>travel restrictions</w:t>
        </w:r>
      </w:hyperlink>
      <w:r w:rsidRPr="00480E2C">
        <w:rPr>
          <w:rFonts w:asciiTheme="minorHAnsi" w:hAnsiTheme="minorHAnsi" w:cstheme="minorHAnsi"/>
          <w:szCs w:val="20"/>
          <w:lang w:val="en"/>
        </w:rPr>
        <w:t xml:space="preserve">, </w:t>
      </w:r>
      <w:hyperlink r:id="rId66" w:tooltip="COVID-19 pandemic lockdowns" w:history="1">
        <w:r w:rsidRPr="00480E2C">
          <w:rPr>
            <w:rStyle w:val="Hyperlink"/>
            <w:rFonts w:asciiTheme="minorHAnsi" w:hAnsiTheme="minorHAnsi" w:cstheme="minorHAnsi"/>
            <w:szCs w:val="20"/>
            <w:lang w:val="en"/>
          </w:rPr>
          <w:t>lockdowns</w:t>
        </w:r>
      </w:hyperlink>
      <w:r w:rsidRPr="00480E2C">
        <w:rPr>
          <w:rFonts w:asciiTheme="minorHAnsi" w:hAnsiTheme="minorHAnsi" w:cstheme="minorHAnsi"/>
          <w:szCs w:val="20"/>
          <w:lang w:val="en"/>
        </w:rPr>
        <w:t xml:space="preserve">, </w:t>
      </w:r>
      <w:hyperlink r:id="rId67" w:tooltip="Workplace hazard controls for COVID-19" w:history="1">
        <w:r w:rsidRPr="00480E2C">
          <w:rPr>
            <w:rStyle w:val="Hyperlink"/>
            <w:rFonts w:asciiTheme="minorHAnsi" w:hAnsiTheme="minorHAnsi" w:cstheme="minorHAnsi"/>
            <w:szCs w:val="20"/>
            <w:lang w:val="en"/>
          </w:rPr>
          <w:t>workplace hazard controls</w:t>
        </w:r>
      </w:hyperlink>
      <w:r w:rsidRPr="00480E2C">
        <w:rPr>
          <w:rFonts w:asciiTheme="minorHAnsi" w:hAnsiTheme="minorHAnsi" w:cstheme="minorHAnsi"/>
          <w:szCs w:val="20"/>
          <w:lang w:val="en"/>
        </w:rPr>
        <w:t xml:space="preserve">, and facility closures. Many places have also worked to increase </w:t>
      </w:r>
      <w:hyperlink r:id="rId68" w:tooltip="COVID-19 testing" w:history="1">
        <w:r w:rsidRPr="00480E2C">
          <w:rPr>
            <w:rStyle w:val="Hyperlink"/>
            <w:rFonts w:asciiTheme="minorHAnsi" w:hAnsiTheme="minorHAnsi" w:cstheme="minorHAnsi"/>
            <w:szCs w:val="20"/>
            <w:lang w:val="en"/>
          </w:rPr>
          <w:t>testing</w:t>
        </w:r>
      </w:hyperlink>
      <w:r w:rsidRPr="00480E2C">
        <w:rPr>
          <w:rFonts w:asciiTheme="minorHAnsi" w:hAnsiTheme="minorHAnsi" w:cstheme="minorHAnsi"/>
          <w:szCs w:val="20"/>
          <w:lang w:val="en"/>
        </w:rPr>
        <w:t xml:space="preserve"> capacity and </w:t>
      </w:r>
      <w:hyperlink r:id="rId69" w:tooltip="Contact tracing" w:history="1">
        <w:r w:rsidRPr="00480E2C">
          <w:rPr>
            <w:rStyle w:val="Hyperlink"/>
            <w:rFonts w:asciiTheme="minorHAnsi" w:hAnsiTheme="minorHAnsi" w:cstheme="minorHAnsi"/>
            <w:szCs w:val="20"/>
            <w:lang w:val="en"/>
          </w:rPr>
          <w:t>trace contacts</w:t>
        </w:r>
      </w:hyperlink>
      <w:r w:rsidRPr="00480E2C">
        <w:rPr>
          <w:rFonts w:asciiTheme="minorHAnsi" w:hAnsiTheme="minorHAnsi" w:cstheme="minorHAnsi"/>
          <w:szCs w:val="20"/>
          <w:lang w:val="en"/>
        </w:rPr>
        <w:t xml:space="preserve"> of infected persons. </w:t>
      </w:r>
    </w:p>
    <w:p w14:paraId="1404FFF5" w14:textId="77777777" w:rsidR="00C11987" w:rsidRPr="00480E2C" w:rsidRDefault="00C11987" w:rsidP="00C11987">
      <w:pPr>
        <w:pStyle w:val="NormalWeb"/>
        <w:rPr>
          <w:rFonts w:asciiTheme="minorHAnsi" w:hAnsiTheme="minorHAnsi" w:cstheme="minorHAnsi"/>
          <w:szCs w:val="20"/>
          <w:lang w:val="en"/>
        </w:rPr>
      </w:pPr>
    </w:p>
    <w:p w14:paraId="2EF69446" w14:textId="7E061766" w:rsidR="00C11987" w:rsidRPr="00480E2C" w:rsidRDefault="00C11987" w:rsidP="00C11987">
      <w:pPr>
        <w:pStyle w:val="NormalWeb"/>
        <w:rPr>
          <w:rFonts w:asciiTheme="minorHAnsi" w:hAnsiTheme="minorHAnsi" w:cstheme="minorHAnsi"/>
          <w:szCs w:val="20"/>
          <w:lang w:val="en"/>
        </w:rPr>
      </w:pPr>
      <w:r w:rsidRPr="00480E2C">
        <w:rPr>
          <w:rFonts w:asciiTheme="minorHAnsi" w:hAnsiTheme="minorHAnsi" w:cstheme="minorHAnsi"/>
          <w:szCs w:val="20"/>
          <w:lang w:val="en"/>
        </w:rPr>
        <w:t xml:space="preserve">The pandemic has caused global </w:t>
      </w:r>
      <w:hyperlink r:id="rId70" w:tooltip="Social impact of the COVID-19 pandemic" w:history="1">
        <w:r w:rsidRPr="00480E2C">
          <w:rPr>
            <w:rStyle w:val="Hyperlink"/>
            <w:rFonts w:asciiTheme="minorHAnsi" w:hAnsiTheme="minorHAnsi" w:cstheme="minorHAnsi"/>
            <w:szCs w:val="20"/>
            <w:lang w:val="en"/>
          </w:rPr>
          <w:t>social</w:t>
        </w:r>
      </w:hyperlink>
      <w:r w:rsidRPr="00480E2C">
        <w:rPr>
          <w:rFonts w:asciiTheme="minorHAnsi" w:hAnsiTheme="minorHAnsi" w:cstheme="minorHAnsi"/>
          <w:szCs w:val="20"/>
          <w:lang w:val="en"/>
        </w:rPr>
        <w:t xml:space="preserve"> and </w:t>
      </w:r>
      <w:hyperlink r:id="rId71" w:tooltip="Economic impact of the COVID-19 pandemic" w:history="1">
        <w:r w:rsidRPr="00480E2C">
          <w:rPr>
            <w:rStyle w:val="Hyperlink"/>
            <w:rFonts w:asciiTheme="minorHAnsi" w:hAnsiTheme="minorHAnsi" w:cstheme="minorHAnsi"/>
            <w:szCs w:val="20"/>
            <w:lang w:val="en"/>
          </w:rPr>
          <w:t>economic</w:t>
        </w:r>
      </w:hyperlink>
      <w:r w:rsidRPr="00480E2C">
        <w:rPr>
          <w:rFonts w:asciiTheme="minorHAnsi" w:hAnsiTheme="minorHAnsi" w:cstheme="minorHAnsi"/>
          <w:szCs w:val="20"/>
          <w:lang w:val="en"/>
        </w:rPr>
        <w:t xml:space="preserve"> disruption, including </w:t>
      </w:r>
      <w:hyperlink r:id="rId72" w:tooltip="Coronavirus recession" w:history="1">
        <w:r w:rsidRPr="00480E2C">
          <w:rPr>
            <w:rStyle w:val="Hyperlink"/>
            <w:rFonts w:asciiTheme="minorHAnsi" w:hAnsiTheme="minorHAnsi" w:cstheme="minorHAnsi"/>
            <w:szCs w:val="20"/>
            <w:lang w:val="en"/>
          </w:rPr>
          <w:t>the largest global recession</w:t>
        </w:r>
      </w:hyperlink>
      <w:r w:rsidRPr="00480E2C">
        <w:rPr>
          <w:rFonts w:asciiTheme="minorHAnsi" w:hAnsiTheme="minorHAnsi" w:cstheme="minorHAnsi"/>
          <w:szCs w:val="20"/>
          <w:lang w:val="en"/>
        </w:rPr>
        <w:t xml:space="preserve"> since the </w:t>
      </w:r>
      <w:hyperlink r:id="rId73" w:tooltip="Great Depression" w:history="1">
        <w:r w:rsidRPr="00480E2C">
          <w:rPr>
            <w:rStyle w:val="Hyperlink"/>
            <w:rFonts w:asciiTheme="minorHAnsi" w:hAnsiTheme="minorHAnsi" w:cstheme="minorHAnsi"/>
            <w:szCs w:val="20"/>
            <w:lang w:val="en"/>
          </w:rPr>
          <w:t xml:space="preserve">Great </w:t>
        </w:r>
        <w:proofErr w:type="spellStart"/>
        <w:r w:rsidRPr="00480E2C">
          <w:rPr>
            <w:rStyle w:val="Hyperlink"/>
            <w:rFonts w:asciiTheme="minorHAnsi" w:hAnsiTheme="minorHAnsi" w:cstheme="minorHAnsi"/>
            <w:szCs w:val="20"/>
            <w:lang w:val="en"/>
          </w:rPr>
          <w:t>Depression</w:t>
        </w:r>
      </w:hyperlink>
      <w:r w:rsidRPr="00480E2C">
        <w:rPr>
          <w:rFonts w:asciiTheme="minorHAnsi" w:hAnsiTheme="minorHAnsi" w:cstheme="minorHAnsi"/>
          <w:szCs w:val="20"/>
          <w:lang w:val="en"/>
        </w:rPr>
        <w:t>.It</w:t>
      </w:r>
      <w:proofErr w:type="spellEnd"/>
      <w:r w:rsidRPr="00480E2C">
        <w:rPr>
          <w:rFonts w:asciiTheme="minorHAnsi" w:hAnsiTheme="minorHAnsi" w:cstheme="minorHAnsi"/>
          <w:szCs w:val="20"/>
          <w:lang w:val="en"/>
        </w:rPr>
        <w:t xml:space="preserve"> has led to </w:t>
      </w:r>
      <w:hyperlink r:id="rId74" w:tooltip="List of events affected by the COVID-19 pandemic" w:history="1">
        <w:r w:rsidRPr="00480E2C">
          <w:rPr>
            <w:rStyle w:val="Hyperlink"/>
            <w:rFonts w:asciiTheme="minorHAnsi" w:hAnsiTheme="minorHAnsi" w:cstheme="minorHAnsi"/>
            <w:szCs w:val="20"/>
            <w:lang w:val="en"/>
          </w:rPr>
          <w:t>the postponement or cancellation</w:t>
        </w:r>
      </w:hyperlink>
      <w:r w:rsidRPr="00480E2C">
        <w:rPr>
          <w:rFonts w:asciiTheme="minorHAnsi" w:hAnsiTheme="minorHAnsi" w:cstheme="minorHAnsi"/>
          <w:szCs w:val="20"/>
          <w:lang w:val="en"/>
        </w:rPr>
        <w:t xml:space="preserve"> of </w:t>
      </w:r>
      <w:hyperlink r:id="rId75" w:tooltip="Impact of the COVID-19 pandemic on sports" w:history="1">
        <w:r w:rsidRPr="00480E2C">
          <w:rPr>
            <w:rStyle w:val="Hyperlink"/>
            <w:rFonts w:asciiTheme="minorHAnsi" w:hAnsiTheme="minorHAnsi" w:cstheme="minorHAnsi"/>
            <w:szCs w:val="20"/>
            <w:lang w:val="en"/>
          </w:rPr>
          <w:t>sporting</w:t>
        </w:r>
      </w:hyperlink>
      <w:r w:rsidRPr="00480E2C">
        <w:rPr>
          <w:rFonts w:asciiTheme="minorHAnsi" w:hAnsiTheme="minorHAnsi" w:cstheme="minorHAnsi"/>
          <w:szCs w:val="20"/>
          <w:lang w:val="en"/>
        </w:rPr>
        <w:t xml:space="preserve">, </w:t>
      </w:r>
      <w:hyperlink r:id="rId76" w:tooltip="Impact of the COVID-19 pandemic on religion" w:history="1">
        <w:r w:rsidRPr="00480E2C">
          <w:rPr>
            <w:rStyle w:val="Hyperlink"/>
            <w:rFonts w:asciiTheme="minorHAnsi" w:hAnsiTheme="minorHAnsi" w:cstheme="minorHAnsi"/>
            <w:szCs w:val="20"/>
            <w:lang w:val="en"/>
          </w:rPr>
          <w:t>religious</w:t>
        </w:r>
      </w:hyperlink>
      <w:r w:rsidRPr="00480E2C">
        <w:rPr>
          <w:rFonts w:asciiTheme="minorHAnsi" w:hAnsiTheme="minorHAnsi" w:cstheme="minorHAnsi"/>
          <w:szCs w:val="20"/>
          <w:lang w:val="en"/>
        </w:rPr>
        <w:t xml:space="preserve">, </w:t>
      </w:r>
      <w:hyperlink r:id="rId77" w:tooltip="Impact of the COVID-19 pandemic on politics" w:history="1">
        <w:r w:rsidRPr="00480E2C">
          <w:rPr>
            <w:rStyle w:val="Hyperlink"/>
            <w:rFonts w:asciiTheme="minorHAnsi" w:hAnsiTheme="minorHAnsi" w:cstheme="minorHAnsi"/>
            <w:szCs w:val="20"/>
            <w:lang w:val="en"/>
          </w:rPr>
          <w:t>political</w:t>
        </w:r>
      </w:hyperlink>
      <w:r w:rsidRPr="00480E2C">
        <w:rPr>
          <w:rFonts w:asciiTheme="minorHAnsi" w:hAnsiTheme="minorHAnsi" w:cstheme="minorHAnsi"/>
          <w:szCs w:val="20"/>
          <w:lang w:val="en"/>
        </w:rPr>
        <w:t xml:space="preserve">, and </w:t>
      </w:r>
      <w:hyperlink r:id="rId78" w:tooltip="Impact of the COVID-19 pandemic on the arts and cultural heritage" w:history="1">
        <w:r w:rsidRPr="00480E2C">
          <w:rPr>
            <w:rStyle w:val="Hyperlink"/>
            <w:rFonts w:asciiTheme="minorHAnsi" w:hAnsiTheme="minorHAnsi" w:cstheme="minorHAnsi"/>
            <w:szCs w:val="20"/>
            <w:lang w:val="en"/>
          </w:rPr>
          <w:t>cultural</w:t>
        </w:r>
      </w:hyperlink>
      <w:r w:rsidRPr="00480E2C">
        <w:rPr>
          <w:rFonts w:asciiTheme="minorHAnsi" w:hAnsiTheme="minorHAnsi" w:cstheme="minorHAnsi"/>
          <w:szCs w:val="20"/>
          <w:lang w:val="en"/>
        </w:rPr>
        <w:t xml:space="preserve"> events, </w:t>
      </w:r>
      <w:hyperlink r:id="rId79" w:tooltip="Shortages related to the COVID-19 pandemic" w:history="1">
        <w:r w:rsidRPr="00480E2C">
          <w:rPr>
            <w:rStyle w:val="Hyperlink"/>
            <w:rFonts w:asciiTheme="minorHAnsi" w:hAnsiTheme="minorHAnsi" w:cstheme="minorHAnsi"/>
            <w:szCs w:val="20"/>
            <w:lang w:val="en"/>
          </w:rPr>
          <w:t>widespread supply shortages</w:t>
        </w:r>
      </w:hyperlink>
      <w:r w:rsidRPr="00480E2C">
        <w:rPr>
          <w:rFonts w:asciiTheme="minorHAnsi" w:hAnsiTheme="minorHAnsi" w:cstheme="minorHAnsi"/>
          <w:szCs w:val="20"/>
          <w:lang w:val="en"/>
        </w:rPr>
        <w:t xml:space="preserve"> exacerbated by </w:t>
      </w:r>
      <w:hyperlink r:id="rId80" w:tooltip="Panic buying" w:history="1">
        <w:r w:rsidRPr="00480E2C">
          <w:rPr>
            <w:rStyle w:val="Hyperlink"/>
            <w:rFonts w:asciiTheme="minorHAnsi" w:hAnsiTheme="minorHAnsi" w:cstheme="minorHAnsi"/>
            <w:szCs w:val="20"/>
            <w:lang w:val="en"/>
          </w:rPr>
          <w:t>panic buying</w:t>
        </w:r>
      </w:hyperlink>
      <w:r w:rsidRPr="00480E2C">
        <w:rPr>
          <w:rFonts w:asciiTheme="minorHAnsi" w:hAnsiTheme="minorHAnsi" w:cstheme="minorHAnsi"/>
          <w:szCs w:val="20"/>
          <w:lang w:val="en"/>
        </w:rPr>
        <w:t xml:space="preserve">, and </w:t>
      </w:r>
      <w:hyperlink r:id="rId81" w:tooltip="Impact of the COVID-19 pandemic on the environment" w:history="1">
        <w:r w:rsidRPr="00480E2C">
          <w:rPr>
            <w:rStyle w:val="Hyperlink"/>
            <w:rFonts w:asciiTheme="minorHAnsi" w:hAnsiTheme="minorHAnsi" w:cstheme="minorHAnsi"/>
            <w:szCs w:val="20"/>
            <w:lang w:val="en"/>
          </w:rPr>
          <w:t>decreased emissions of pollutants and greenhouse gases</w:t>
        </w:r>
      </w:hyperlink>
      <w:r w:rsidRPr="00480E2C">
        <w:rPr>
          <w:rFonts w:asciiTheme="minorHAnsi" w:hAnsiTheme="minorHAnsi" w:cstheme="minorHAnsi"/>
          <w:szCs w:val="20"/>
          <w:lang w:val="en"/>
        </w:rPr>
        <w:t xml:space="preserve">. </w:t>
      </w:r>
      <w:hyperlink r:id="rId82" w:tooltip="Impact of the COVID-19 pandemic on education" w:history="1">
        <w:r w:rsidRPr="00480E2C">
          <w:rPr>
            <w:rStyle w:val="Hyperlink"/>
            <w:rFonts w:asciiTheme="minorHAnsi" w:hAnsiTheme="minorHAnsi" w:cstheme="minorHAnsi"/>
            <w:szCs w:val="20"/>
            <w:lang w:val="en"/>
          </w:rPr>
          <w:t>Schools, universities, and colleges have been closed</w:t>
        </w:r>
      </w:hyperlink>
      <w:r w:rsidRPr="00480E2C">
        <w:rPr>
          <w:rFonts w:asciiTheme="minorHAnsi" w:hAnsiTheme="minorHAnsi" w:cstheme="minorHAnsi"/>
          <w:szCs w:val="20"/>
          <w:lang w:val="en"/>
        </w:rPr>
        <w:t xml:space="preserve"> either on a nationwide or local basis in 172 countries, affecting approximately 98.5 percent of the world's student population.</w:t>
      </w:r>
      <w:r>
        <w:rPr>
          <w:rFonts w:asciiTheme="minorHAnsi" w:hAnsiTheme="minorHAnsi" w:cstheme="minorHAnsi"/>
          <w:szCs w:val="20"/>
          <w:lang w:val="en"/>
        </w:rPr>
        <w:t xml:space="preserve">  </w:t>
      </w:r>
      <w:hyperlink r:id="rId83" w:tooltip="Misinformation related to the COVID-19 pandemic" w:history="1">
        <w:r w:rsidRPr="00480E2C">
          <w:rPr>
            <w:rStyle w:val="Hyperlink"/>
            <w:rFonts w:asciiTheme="minorHAnsi" w:hAnsiTheme="minorHAnsi" w:cstheme="minorHAnsi"/>
            <w:szCs w:val="20"/>
            <w:lang w:val="en"/>
          </w:rPr>
          <w:t>Misinformation about the virus</w:t>
        </w:r>
      </w:hyperlink>
      <w:r w:rsidRPr="00480E2C">
        <w:rPr>
          <w:rFonts w:asciiTheme="minorHAnsi" w:hAnsiTheme="minorHAnsi" w:cstheme="minorHAnsi"/>
          <w:szCs w:val="20"/>
          <w:lang w:val="en"/>
        </w:rPr>
        <w:t xml:space="preserve"> has circulated through social media and mass media.</w:t>
      </w:r>
      <w:hyperlink r:id="rId84" w:anchor="cite_note-r7xem-34" w:history="1">
        <w:r w:rsidRPr="00480E2C">
          <w:rPr>
            <w:rStyle w:val="Hyperlink"/>
            <w:rFonts w:asciiTheme="minorHAnsi" w:hAnsiTheme="minorHAnsi" w:cstheme="minorHAnsi"/>
            <w:szCs w:val="20"/>
            <w:vertAlign w:val="superscript"/>
            <w:lang w:val="en"/>
          </w:rPr>
          <w:t>[30]</w:t>
        </w:r>
      </w:hyperlink>
      <w:r w:rsidRPr="00480E2C">
        <w:rPr>
          <w:rFonts w:asciiTheme="minorHAnsi" w:hAnsiTheme="minorHAnsi" w:cstheme="minorHAnsi"/>
          <w:szCs w:val="20"/>
          <w:lang w:val="en"/>
        </w:rPr>
        <w:t xml:space="preserve"> There have been </w:t>
      </w:r>
      <w:hyperlink r:id="rId85" w:tooltip="List of incidents of xenophobia and racism related to the COVID-19 pandemic" w:history="1">
        <w:r w:rsidRPr="00480E2C">
          <w:rPr>
            <w:rStyle w:val="Hyperlink"/>
            <w:rFonts w:asciiTheme="minorHAnsi" w:hAnsiTheme="minorHAnsi" w:cstheme="minorHAnsi"/>
            <w:szCs w:val="20"/>
            <w:lang w:val="en"/>
          </w:rPr>
          <w:t>incidents of xenophobia and discrimination</w:t>
        </w:r>
      </w:hyperlink>
      <w:r w:rsidRPr="00480E2C">
        <w:rPr>
          <w:rFonts w:asciiTheme="minorHAnsi" w:hAnsiTheme="minorHAnsi" w:cstheme="minorHAnsi"/>
          <w:szCs w:val="20"/>
          <w:lang w:val="en"/>
        </w:rPr>
        <w:t xml:space="preserve"> against </w:t>
      </w:r>
      <w:hyperlink r:id="rId86" w:tooltip="Chinese people" w:history="1">
        <w:r w:rsidRPr="00480E2C">
          <w:rPr>
            <w:rStyle w:val="Hyperlink"/>
            <w:rFonts w:asciiTheme="minorHAnsi" w:hAnsiTheme="minorHAnsi" w:cstheme="minorHAnsi"/>
            <w:szCs w:val="20"/>
            <w:lang w:val="en"/>
          </w:rPr>
          <w:t>Chinese people</w:t>
        </w:r>
      </w:hyperlink>
      <w:r w:rsidRPr="00480E2C">
        <w:rPr>
          <w:rFonts w:asciiTheme="minorHAnsi" w:hAnsiTheme="minorHAnsi" w:cstheme="minorHAnsi"/>
          <w:szCs w:val="20"/>
          <w:lang w:val="en"/>
        </w:rPr>
        <w:t xml:space="preserve"> and against those perceived as being Chinese or as being from areas with high infection rates.</w:t>
      </w:r>
    </w:p>
    <w:bookmarkEnd w:id="236"/>
    <w:p w14:paraId="0936B711" w14:textId="77777777" w:rsidR="00C11987" w:rsidRPr="00C11987" w:rsidRDefault="00C11987" w:rsidP="008768C9">
      <w:pPr>
        <w:rPr>
          <w:rFonts w:cs="Arial"/>
        </w:rPr>
      </w:pPr>
    </w:p>
    <w:p w14:paraId="2D897D45" w14:textId="0E977D10" w:rsidR="008B7F9E" w:rsidRDefault="008B7F9E" w:rsidP="008768C9">
      <w:pPr>
        <w:rPr>
          <w:rFonts w:cs="Arial"/>
        </w:rPr>
      </w:pPr>
    </w:p>
    <w:p w14:paraId="64A57CBE" w14:textId="3BAF6C20" w:rsidR="008B7F9E" w:rsidRDefault="008B7F9E" w:rsidP="008768C9">
      <w:pPr>
        <w:rPr>
          <w:rFonts w:cs="Arial"/>
        </w:rPr>
      </w:pPr>
    </w:p>
    <w:p w14:paraId="56961ABE" w14:textId="77777777" w:rsidR="0079670B" w:rsidRPr="00B9561E" w:rsidRDefault="0079670B" w:rsidP="008768C9">
      <w:pPr>
        <w:rPr>
          <w:rFonts w:cs="Arial"/>
        </w:rPr>
      </w:pPr>
    </w:p>
    <w:p w14:paraId="578CC0F7" w14:textId="77777777" w:rsidR="005A268F" w:rsidRPr="00B9561E" w:rsidRDefault="00335C44" w:rsidP="00E85347">
      <w:pPr>
        <w:rPr>
          <w:rFonts w:cs="Arial"/>
          <w:b/>
        </w:rPr>
      </w:pPr>
      <w:bookmarkStart w:id="237" w:name="_Toc191718566"/>
      <w:r w:rsidRPr="00B9561E">
        <w:rPr>
          <w:rFonts w:cs="Arial"/>
          <w:b/>
        </w:rPr>
        <w:t xml:space="preserve">Exotic </w:t>
      </w:r>
      <w:r w:rsidR="005A268F" w:rsidRPr="00B9561E">
        <w:rPr>
          <w:rFonts w:cs="Arial"/>
          <w:b/>
        </w:rPr>
        <w:t>Animal Disease</w:t>
      </w:r>
      <w:bookmarkEnd w:id="237"/>
    </w:p>
    <w:p w14:paraId="4DD3AAAE" w14:textId="77777777" w:rsidR="006E0B41" w:rsidRPr="00B9561E" w:rsidRDefault="006E0B41" w:rsidP="008768C9">
      <w:pPr>
        <w:rPr>
          <w:rFonts w:cs="Arial"/>
        </w:rPr>
      </w:pPr>
    </w:p>
    <w:p w14:paraId="4C47C514" w14:textId="77777777" w:rsidR="005A268F" w:rsidRPr="00B9561E" w:rsidRDefault="005A268F" w:rsidP="008768C9">
      <w:pPr>
        <w:rPr>
          <w:rFonts w:cs="Arial"/>
        </w:rPr>
      </w:pPr>
      <w:r w:rsidRPr="00B9561E">
        <w:rPr>
          <w:rFonts w:cs="Arial"/>
        </w:rPr>
        <w:t xml:space="preserve">Potential exists in Australia for the rapid spread of exotic animal diseases with a subsequent impact on the rural and national economy.  </w:t>
      </w:r>
    </w:p>
    <w:p w14:paraId="7860715F" w14:textId="77777777" w:rsidR="003C5E56" w:rsidRDefault="003C5E56">
      <w:pPr>
        <w:tabs>
          <w:tab w:val="clear" w:pos="567"/>
          <w:tab w:val="clear" w:pos="1134"/>
        </w:tabs>
        <w:jc w:val="left"/>
        <w:rPr>
          <w:rFonts w:cs="Arial"/>
        </w:rPr>
      </w:pPr>
      <w:r>
        <w:rPr>
          <w:rFonts w:cs="Arial"/>
        </w:rPr>
        <w:br w:type="page"/>
      </w:r>
    </w:p>
    <w:p w14:paraId="26EA32F0" w14:textId="77777777" w:rsidR="005A268F" w:rsidRPr="00B9561E" w:rsidRDefault="005A268F" w:rsidP="00E85347">
      <w:pPr>
        <w:rPr>
          <w:rFonts w:cs="Arial"/>
          <w:b/>
        </w:rPr>
      </w:pPr>
      <w:bookmarkStart w:id="238" w:name="_Toc191718567"/>
      <w:r w:rsidRPr="00B9561E">
        <w:rPr>
          <w:rFonts w:cs="Arial"/>
          <w:b/>
        </w:rPr>
        <w:t>Exotic Plant Disease</w:t>
      </w:r>
      <w:bookmarkEnd w:id="238"/>
    </w:p>
    <w:p w14:paraId="01B0EA8C" w14:textId="77777777" w:rsidR="006E0B41" w:rsidRPr="00B9561E" w:rsidRDefault="006E0B41" w:rsidP="00AC059D">
      <w:pPr>
        <w:rPr>
          <w:rFonts w:cs="Arial"/>
        </w:rPr>
      </w:pPr>
    </w:p>
    <w:p w14:paraId="7B22A9AA" w14:textId="77777777" w:rsidR="00AC059D" w:rsidRPr="00B9561E" w:rsidRDefault="00AC059D" w:rsidP="00AC059D">
      <w:pPr>
        <w:rPr>
          <w:rFonts w:cs="Arial"/>
        </w:rPr>
      </w:pPr>
      <w:r w:rsidRPr="00B9561E">
        <w:rPr>
          <w:rFonts w:cs="Arial"/>
        </w:rPr>
        <w:t xml:space="preserve">Potential exists in Australia for the rapid spread of exotic plant diseases with a subsequent impact on the rural and national economy.  </w:t>
      </w:r>
    </w:p>
    <w:p w14:paraId="7BD3D06C" w14:textId="77777777" w:rsidR="00335C44" w:rsidRPr="00B9561E" w:rsidRDefault="00335C44" w:rsidP="00335C44">
      <w:pPr>
        <w:rPr>
          <w:rFonts w:cs="Arial"/>
        </w:rPr>
      </w:pPr>
    </w:p>
    <w:p w14:paraId="07EFC523" w14:textId="77777777" w:rsidR="00335C44" w:rsidRPr="00B9561E" w:rsidRDefault="00335C44" w:rsidP="00335C44">
      <w:pPr>
        <w:rPr>
          <w:rFonts w:cs="Arial"/>
          <w:b/>
        </w:rPr>
      </w:pPr>
      <w:bookmarkStart w:id="239" w:name="_Toc191718568"/>
      <w:r w:rsidRPr="00B9561E">
        <w:rPr>
          <w:rFonts w:cs="Arial"/>
          <w:b/>
        </w:rPr>
        <w:t>Tsunami</w:t>
      </w:r>
      <w:bookmarkEnd w:id="239"/>
      <w:r w:rsidRPr="00B9561E">
        <w:rPr>
          <w:rFonts w:cs="Arial"/>
          <w:b/>
        </w:rPr>
        <w:t xml:space="preserve"> </w:t>
      </w:r>
    </w:p>
    <w:p w14:paraId="146A739C" w14:textId="77777777" w:rsidR="00335C44" w:rsidRPr="00B9561E" w:rsidRDefault="00335C44" w:rsidP="00335C44">
      <w:pPr>
        <w:rPr>
          <w:rFonts w:cs="Arial"/>
          <w:b/>
        </w:rPr>
      </w:pPr>
    </w:p>
    <w:p w14:paraId="52E1DB5F" w14:textId="77777777" w:rsidR="00335C44" w:rsidRPr="00B9561E" w:rsidRDefault="00335C44" w:rsidP="00335C44">
      <w:pPr>
        <w:rPr>
          <w:rFonts w:cs="Arial"/>
        </w:rPr>
      </w:pPr>
      <w:r w:rsidRPr="00B9561E">
        <w:rPr>
          <w:rFonts w:cs="Arial"/>
        </w:rPr>
        <w:t>From historical data it could not be stated that the region is at high risk in terms of the likelihood of being subjected to a Tsunami.  Nevertheless, it is within the realms of possibility that the area could be impacted by such an event</w:t>
      </w:r>
    </w:p>
    <w:p w14:paraId="3DA9B217" w14:textId="77777777" w:rsidR="003C5E56" w:rsidRPr="003C5E56" w:rsidRDefault="003C5E56" w:rsidP="00E85347">
      <w:pPr>
        <w:rPr>
          <w:rFonts w:cs="Arial"/>
        </w:rPr>
      </w:pPr>
      <w:bookmarkStart w:id="240" w:name="_Toc191718569"/>
    </w:p>
    <w:p w14:paraId="3221E962" w14:textId="77777777" w:rsidR="005A268F" w:rsidRPr="00B9561E" w:rsidRDefault="005A268F" w:rsidP="00E85347">
      <w:pPr>
        <w:rPr>
          <w:rFonts w:cs="Arial"/>
          <w:b/>
        </w:rPr>
      </w:pPr>
      <w:r w:rsidRPr="00B9561E">
        <w:rPr>
          <w:rFonts w:cs="Arial"/>
          <w:b/>
        </w:rPr>
        <w:t>Major Infrastructure Failure</w:t>
      </w:r>
      <w:bookmarkEnd w:id="240"/>
      <w:r w:rsidRPr="00B9561E">
        <w:rPr>
          <w:rFonts w:cs="Arial"/>
          <w:b/>
        </w:rPr>
        <w:t xml:space="preserve"> </w:t>
      </w:r>
    </w:p>
    <w:p w14:paraId="5A0323F3" w14:textId="77777777" w:rsidR="006E0B41" w:rsidRPr="00B9561E" w:rsidRDefault="006E0B41" w:rsidP="00EA0F40">
      <w:pPr>
        <w:rPr>
          <w:rFonts w:cs="Arial"/>
        </w:rPr>
      </w:pPr>
    </w:p>
    <w:p w14:paraId="458708D4" w14:textId="77777777" w:rsidR="006E0B41" w:rsidRPr="00B9561E" w:rsidRDefault="00EA0F40" w:rsidP="00EA0F40">
      <w:pPr>
        <w:rPr>
          <w:rFonts w:cs="Arial"/>
        </w:rPr>
      </w:pPr>
      <w:r w:rsidRPr="00B9561E">
        <w:rPr>
          <w:rFonts w:cs="Arial"/>
        </w:rPr>
        <w:t xml:space="preserve">The widespread loss of power, with consequential interference with telecommunications, water supply, or sewerage treatment systems will not have a significant impact on the community as </w:t>
      </w:r>
      <w:r w:rsidR="004F47EE" w:rsidRPr="00B9561E">
        <w:rPr>
          <w:rFonts w:cs="Arial"/>
        </w:rPr>
        <w:t xml:space="preserve">Wujal </w:t>
      </w:r>
      <w:proofErr w:type="spellStart"/>
      <w:r w:rsidR="004F47EE" w:rsidRPr="00B9561E">
        <w:rPr>
          <w:rFonts w:cs="Arial"/>
        </w:rPr>
        <w:t>Wujal</w:t>
      </w:r>
      <w:proofErr w:type="spellEnd"/>
      <w:r w:rsidR="004F47EE" w:rsidRPr="00B9561E">
        <w:rPr>
          <w:rFonts w:cs="Arial"/>
        </w:rPr>
        <w:t xml:space="preserve"> Aboriginal Shire</w:t>
      </w:r>
      <w:r w:rsidR="006E0B41" w:rsidRPr="00B9561E">
        <w:rPr>
          <w:rFonts w:cs="Arial"/>
        </w:rPr>
        <w:t xml:space="preserve"> </w:t>
      </w:r>
      <w:r w:rsidR="00C64375" w:rsidRPr="00B9561E">
        <w:rPr>
          <w:rFonts w:cs="Arial"/>
        </w:rPr>
        <w:t>C</w:t>
      </w:r>
      <w:r w:rsidR="006E0B41" w:rsidRPr="00B9561E">
        <w:rPr>
          <w:rFonts w:cs="Arial"/>
        </w:rPr>
        <w:t xml:space="preserve">ouncil </w:t>
      </w:r>
      <w:r w:rsidRPr="00B9561E">
        <w:rPr>
          <w:rFonts w:cs="Arial"/>
        </w:rPr>
        <w:t xml:space="preserve">has strategic backup systems for water and sewerage and has a supply of </w:t>
      </w:r>
      <w:proofErr w:type="gramStart"/>
      <w:r w:rsidRPr="00B9561E">
        <w:rPr>
          <w:rFonts w:cs="Arial"/>
        </w:rPr>
        <w:t>battery operated</w:t>
      </w:r>
      <w:proofErr w:type="gramEnd"/>
      <w:r w:rsidRPr="00B9561E">
        <w:rPr>
          <w:rFonts w:cs="Arial"/>
        </w:rPr>
        <w:t xml:space="preserve"> Satellite phones that will not be affected by localised telecommunication failure. </w:t>
      </w:r>
    </w:p>
    <w:p w14:paraId="686A87E7" w14:textId="77777777" w:rsidR="006E0B41" w:rsidRPr="00B9561E" w:rsidRDefault="006E0B41" w:rsidP="00EA0F40">
      <w:pPr>
        <w:rPr>
          <w:rFonts w:cs="Arial"/>
        </w:rPr>
      </w:pPr>
    </w:p>
    <w:p w14:paraId="59EC8F6B" w14:textId="77777777" w:rsidR="00EA0F40" w:rsidRPr="00B9561E" w:rsidRDefault="00EA0F40" w:rsidP="00EA0F40">
      <w:pPr>
        <w:rPr>
          <w:rFonts w:cs="Arial"/>
        </w:rPr>
      </w:pPr>
      <w:r w:rsidRPr="00B9561E">
        <w:rPr>
          <w:rFonts w:cs="Arial"/>
        </w:rPr>
        <w:t>These fail safes are expected to keep the community operational in the immediate post disaster period until a coordinated emergency response can be initiated utilising internal and external resources.</w:t>
      </w:r>
    </w:p>
    <w:p w14:paraId="6346E84A" w14:textId="77777777" w:rsidR="00AB12E6" w:rsidRPr="00B9561E" w:rsidRDefault="00AB12E6" w:rsidP="00EA0F40">
      <w:pPr>
        <w:rPr>
          <w:rFonts w:cs="Arial"/>
        </w:rPr>
      </w:pPr>
    </w:p>
    <w:p w14:paraId="324A58B8" w14:textId="77777777" w:rsidR="00AB12E6" w:rsidRPr="00B9561E" w:rsidRDefault="00AB12E6" w:rsidP="00EA0F40">
      <w:pPr>
        <w:rPr>
          <w:rFonts w:cs="Arial"/>
        </w:rPr>
      </w:pPr>
      <w:r w:rsidRPr="00B9561E">
        <w:rPr>
          <w:rFonts w:cs="Arial"/>
        </w:rPr>
        <w:t xml:space="preserve">The failure of telephone services for an extended </w:t>
      </w:r>
      <w:proofErr w:type="gramStart"/>
      <w:r w:rsidRPr="00B9561E">
        <w:rPr>
          <w:rFonts w:cs="Arial"/>
        </w:rPr>
        <w:t>period of time</w:t>
      </w:r>
      <w:proofErr w:type="gramEnd"/>
      <w:r w:rsidRPr="00B9561E">
        <w:rPr>
          <w:rFonts w:cs="Arial"/>
        </w:rPr>
        <w:t xml:space="preserve"> will have an effect on the community. </w:t>
      </w:r>
    </w:p>
    <w:p w14:paraId="693A4BA8" w14:textId="77777777" w:rsidR="00EA4C15" w:rsidRPr="003C5E56" w:rsidRDefault="00EA4C15" w:rsidP="00E85347">
      <w:pPr>
        <w:rPr>
          <w:rFonts w:cs="Arial"/>
        </w:rPr>
      </w:pPr>
      <w:bookmarkStart w:id="241" w:name="_Toc191718571"/>
      <w:bookmarkEnd w:id="222"/>
      <w:bookmarkEnd w:id="223"/>
      <w:bookmarkEnd w:id="224"/>
      <w:bookmarkEnd w:id="225"/>
    </w:p>
    <w:p w14:paraId="7C754A70" w14:textId="77777777" w:rsidR="0079670B" w:rsidRPr="00B9561E" w:rsidRDefault="0079670B" w:rsidP="00E85347">
      <w:pPr>
        <w:rPr>
          <w:rFonts w:cs="Arial"/>
          <w:b/>
        </w:rPr>
      </w:pPr>
      <w:r w:rsidRPr="00B9561E">
        <w:rPr>
          <w:rFonts w:cs="Arial"/>
          <w:b/>
        </w:rPr>
        <w:t>Transport Accidents</w:t>
      </w:r>
      <w:bookmarkEnd w:id="241"/>
    </w:p>
    <w:p w14:paraId="3AB5A5CC" w14:textId="77777777" w:rsidR="00FC3FB9" w:rsidRPr="00B9561E" w:rsidRDefault="00FC3FB9" w:rsidP="008768C9">
      <w:pPr>
        <w:rPr>
          <w:rFonts w:cs="Arial"/>
        </w:rPr>
      </w:pPr>
    </w:p>
    <w:p w14:paraId="65A6475E" w14:textId="77777777" w:rsidR="0079670B" w:rsidRPr="00B9561E" w:rsidRDefault="0079670B" w:rsidP="008768C9">
      <w:pPr>
        <w:rPr>
          <w:rFonts w:cs="Arial"/>
        </w:rPr>
      </w:pPr>
      <w:r w:rsidRPr="00B9561E">
        <w:rPr>
          <w:rFonts w:cs="Arial"/>
        </w:rPr>
        <w:t xml:space="preserve">There is a possibility that a </w:t>
      </w:r>
      <w:r w:rsidR="00CE183E" w:rsidRPr="00B9561E">
        <w:rPr>
          <w:rFonts w:cs="Arial"/>
        </w:rPr>
        <w:t xml:space="preserve">multi </w:t>
      </w:r>
      <w:r w:rsidR="0086300E" w:rsidRPr="00B9561E">
        <w:rPr>
          <w:rFonts w:cs="Arial"/>
        </w:rPr>
        <w:t>casualty</w:t>
      </w:r>
      <w:r w:rsidR="00CE183E" w:rsidRPr="00B9561E">
        <w:rPr>
          <w:rFonts w:cs="Arial"/>
        </w:rPr>
        <w:t xml:space="preserve"> vehicle transport </w:t>
      </w:r>
      <w:r w:rsidRPr="00B9561E">
        <w:rPr>
          <w:rFonts w:cs="Arial"/>
        </w:rPr>
        <w:t>accident causing severe strain on the capability of the emergency services in the Shire to respond.</w:t>
      </w:r>
    </w:p>
    <w:p w14:paraId="370CCD32" w14:textId="77777777" w:rsidR="0079670B" w:rsidRPr="00B9561E" w:rsidRDefault="0079670B" w:rsidP="008768C9">
      <w:pPr>
        <w:rPr>
          <w:rFonts w:cs="Arial"/>
        </w:rPr>
      </w:pPr>
    </w:p>
    <w:p w14:paraId="0128CE29" w14:textId="77777777" w:rsidR="0079670B" w:rsidRPr="00B9561E" w:rsidRDefault="00FC3FB9" w:rsidP="00E85347">
      <w:pPr>
        <w:rPr>
          <w:rFonts w:cs="Arial"/>
          <w:b/>
        </w:rPr>
      </w:pPr>
      <w:r w:rsidRPr="00B9561E">
        <w:rPr>
          <w:rFonts w:cs="Arial"/>
          <w:b/>
        </w:rPr>
        <w:t>Aircraft Accidents</w:t>
      </w:r>
    </w:p>
    <w:p w14:paraId="1579A9F4" w14:textId="77777777" w:rsidR="00FC3FB9" w:rsidRPr="00B9561E" w:rsidRDefault="00FC3FB9" w:rsidP="008768C9">
      <w:pPr>
        <w:rPr>
          <w:rFonts w:cs="Arial"/>
        </w:rPr>
      </w:pPr>
    </w:p>
    <w:p w14:paraId="7779ABD0" w14:textId="77777777" w:rsidR="00335C44" w:rsidRPr="00B9561E" w:rsidRDefault="0079670B" w:rsidP="008768C9">
      <w:pPr>
        <w:rPr>
          <w:rFonts w:cs="Arial"/>
        </w:rPr>
      </w:pPr>
      <w:r w:rsidRPr="00B9561E">
        <w:rPr>
          <w:rFonts w:cs="Arial"/>
        </w:rPr>
        <w:t xml:space="preserve">The Shire has </w:t>
      </w:r>
      <w:r w:rsidR="00FC3FB9" w:rsidRPr="00B9561E">
        <w:rPr>
          <w:rFonts w:cs="Arial"/>
        </w:rPr>
        <w:t xml:space="preserve">no </w:t>
      </w:r>
      <w:r w:rsidRPr="00B9561E">
        <w:rPr>
          <w:rFonts w:cs="Arial"/>
        </w:rPr>
        <w:t xml:space="preserve">regular passenger </w:t>
      </w:r>
      <w:r w:rsidR="00FC3FB9" w:rsidRPr="00B9561E">
        <w:rPr>
          <w:rFonts w:cs="Arial"/>
        </w:rPr>
        <w:t>services (RPT) to</w:t>
      </w:r>
      <w:r w:rsidRPr="00B9561E">
        <w:rPr>
          <w:rFonts w:cs="Arial"/>
        </w:rPr>
        <w:t xml:space="preserve"> its airstrips </w:t>
      </w:r>
      <w:r w:rsidR="00FC3FB9" w:rsidRPr="00B9561E">
        <w:rPr>
          <w:rFonts w:cs="Arial"/>
        </w:rPr>
        <w:t>however</w:t>
      </w:r>
      <w:r w:rsidRPr="00B9561E">
        <w:rPr>
          <w:rFonts w:cs="Arial"/>
        </w:rPr>
        <w:t xml:space="preserve"> large numbers of </w:t>
      </w:r>
      <w:r w:rsidR="00CF1D16" w:rsidRPr="00B9561E">
        <w:rPr>
          <w:rFonts w:cs="Arial"/>
        </w:rPr>
        <w:t>non-commercial</w:t>
      </w:r>
      <w:r w:rsidRPr="00B9561E">
        <w:rPr>
          <w:rFonts w:cs="Arial"/>
        </w:rPr>
        <w:t xml:space="preserve"> aircraft regularly fly over</w:t>
      </w:r>
      <w:r w:rsidR="00335C44" w:rsidRPr="00B9561E">
        <w:rPr>
          <w:rFonts w:cs="Arial"/>
        </w:rPr>
        <w:t xml:space="preserve"> </w:t>
      </w:r>
      <w:r w:rsidRPr="00B9561E">
        <w:rPr>
          <w:rFonts w:cs="Arial"/>
        </w:rPr>
        <w:t>the Shire</w:t>
      </w:r>
      <w:r w:rsidR="00FC3FB9" w:rsidRPr="00B9561E">
        <w:rPr>
          <w:rFonts w:cs="Arial"/>
        </w:rPr>
        <w:t xml:space="preserve">. </w:t>
      </w:r>
      <w:r w:rsidR="00335C44" w:rsidRPr="00B9561E">
        <w:rPr>
          <w:rFonts w:cs="Arial"/>
        </w:rPr>
        <w:t xml:space="preserve">There is a private strip located north of the township near Bloomfield Lodge however this is not an </w:t>
      </w:r>
      <w:r w:rsidR="00CF1D16" w:rsidRPr="00B9561E">
        <w:rPr>
          <w:rFonts w:cs="Arial"/>
        </w:rPr>
        <w:t>all-weather</w:t>
      </w:r>
      <w:r w:rsidR="00335C44" w:rsidRPr="00B9561E">
        <w:rPr>
          <w:rFonts w:cs="Arial"/>
        </w:rPr>
        <w:t xml:space="preserve"> strip and closes when rainfall occurs.</w:t>
      </w:r>
    </w:p>
    <w:p w14:paraId="11C13C6B" w14:textId="77777777" w:rsidR="001708E5" w:rsidRPr="003C5E56" w:rsidRDefault="001708E5" w:rsidP="00E85347">
      <w:pPr>
        <w:rPr>
          <w:rFonts w:cs="Arial"/>
        </w:rPr>
      </w:pPr>
      <w:bookmarkStart w:id="242" w:name="_Toc191718573"/>
    </w:p>
    <w:p w14:paraId="3D379BAE" w14:textId="77777777" w:rsidR="0079670B" w:rsidRPr="00B9561E" w:rsidRDefault="0079670B" w:rsidP="00E85347">
      <w:pPr>
        <w:rPr>
          <w:rFonts w:cs="Arial"/>
          <w:b/>
        </w:rPr>
      </w:pPr>
      <w:r w:rsidRPr="00B9561E">
        <w:rPr>
          <w:rFonts w:cs="Arial"/>
          <w:b/>
        </w:rPr>
        <w:t xml:space="preserve">Fuel and Chemical </w:t>
      </w:r>
      <w:r w:rsidR="008F76C2" w:rsidRPr="00B9561E">
        <w:rPr>
          <w:rFonts w:cs="Arial"/>
          <w:b/>
        </w:rPr>
        <w:t>S</w:t>
      </w:r>
      <w:r w:rsidRPr="00B9561E">
        <w:rPr>
          <w:rFonts w:cs="Arial"/>
          <w:b/>
        </w:rPr>
        <w:t>pills</w:t>
      </w:r>
      <w:bookmarkEnd w:id="242"/>
    </w:p>
    <w:p w14:paraId="195C2EA4" w14:textId="77777777" w:rsidR="00FC3FB9" w:rsidRPr="00B9561E" w:rsidRDefault="00FC3FB9" w:rsidP="008768C9">
      <w:pPr>
        <w:rPr>
          <w:rFonts w:cs="Arial"/>
        </w:rPr>
      </w:pPr>
    </w:p>
    <w:p w14:paraId="0076078C" w14:textId="77777777" w:rsidR="00335C44" w:rsidRPr="00B9561E" w:rsidRDefault="00335C44" w:rsidP="00335C44">
      <w:pPr>
        <w:rPr>
          <w:rFonts w:cs="Arial"/>
        </w:rPr>
      </w:pPr>
      <w:r w:rsidRPr="00B9561E">
        <w:rPr>
          <w:rFonts w:cs="Arial"/>
        </w:rPr>
        <w:t xml:space="preserve">There are limited numbers of fuel and chemical trucks that pass through the Shire on a regular basis with a low risk of accidents occurring that could cause serious injury or death.   </w:t>
      </w:r>
      <w:proofErr w:type="gramStart"/>
      <w:r w:rsidRPr="00B9561E">
        <w:rPr>
          <w:rFonts w:cs="Arial"/>
        </w:rPr>
        <w:t>However</w:t>
      </w:r>
      <w:proofErr w:type="gramEnd"/>
      <w:r w:rsidRPr="00B9561E">
        <w:rPr>
          <w:rFonts w:cs="Arial"/>
        </w:rPr>
        <w:t xml:space="preserve"> there is no alternate route around Wujal </w:t>
      </w:r>
      <w:proofErr w:type="spellStart"/>
      <w:r w:rsidRPr="00B9561E">
        <w:rPr>
          <w:rFonts w:cs="Arial"/>
        </w:rPr>
        <w:t>Wujal</w:t>
      </w:r>
      <w:proofErr w:type="spellEnd"/>
      <w:r w:rsidRPr="00B9561E">
        <w:rPr>
          <w:rFonts w:cs="Arial"/>
        </w:rPr>
        <w:t xml:space="preserve"> for these types of vehicles travelling the coast road.</w:t>
      </w:r>
    </w:p>
    <w:p w14:paraId="4B0C41A7" w14:textId="77777777" w:rsidR="004808E6" w:rsidRPr="00B9561E" w:rsidRDefault="004808E6" w:rsidP="00E85347">
      <w:pPr>
        <w:rPr>
          <w:rFonts w:cs="Arial"/>
          <w:b/>
        </w:rPr>
      </w:pPr>
      <w:bookmarkStart w:id="243" w:name="_Toc191718574"/>
    </w:p>
    <w:p w14:paraId="303F7B90" w14:textId="77777777" w:rsidR="0079670B" w:rsidRPr="00B9561E" w:rsidRDefault="0079670B" w:rsidP="00E85347">
      <w:pPr>
        <w:rPr>
          <w:rFonts w:cs="Arial"/>
          <w:b/>
        </w:rPr>
      </w:pPr>
      <w:r w:rsidRPr="00B9561E">
        <w:rPr>
          <w:rFonts w:cs="Arial"/>
          <w:b/>
        </w:rPr>
        <w:t>Terrorist Incidents</w:t>
      </w:r>
      <w:bookmarkEnd w:id="243"/>
    </w:p>
    <w:p w14:paraId="0E7404BA" w14:textId="77777777" w:rsidR="00FC3FB9" w:rsidRPr="00B9561E" w:rsidRDefault="00FC3FB9" w:rsidP="008768C9">
      <w:pPr>
        <w:rPr>
          <w:rFonts w:cs="Arial"/>
        </w:rPr>
      </w:pPr>
    </w:p>
    <w:p w14:paraId="13E61D01" w14:textId="77777777" w:rsidR="00D8326D" w:rsidRPr="00B9561E" w:rsidRDefault="0079670B" w:rsidP="008768C9">
      <w:pPr>
        <w:rPr>
          <w:rFonts w:cs="Arial"/>
        </w:rPr>
      </w:pPr>
      <w:r w:rsidRPr="00B9561E">
        <w:rPr>
          <w:rFonts w:cs="Arial"/>
        </w:rPr>
        <w:t xml:space="preserve">There is only a very minor risk of a terrorist incident occurring in the </w:t>
      </w:r>
      <w:r w:rsidR="004F47EE" w:rsidRPr="00B9561E">
        <w:rPr>
          <w:rFonts w:cs="Arial"/>
        </w:rPr>
        <w:t xml:space="preserve">Wujal </w:t>
      </w:r>
      <w:proofErr w:type="spellStart"/>
      <w:r w:rsidR="004F47EE" w:rsidRPr="00B9561E">
        <w:rPr>
          <w:rFonts w:cs="Arial"/>
        </w:rPr>
        <w:t>Wujal</w:t>
      </w:r>
      <w:proofErr w:type="spellEnd"/>
      <w:r w:rsidR="004F47EE" w:rsidRPr="00B9561E">
        <w:rPr>
          <w:rFonts w:cs="Arial"/>
        </w:rPr>
        <w:t xml:space="preserve"> Aboriginal Shire</w:t>
      </w:r>
      <w:r w:rsidRPr="00B9561E">
        <w:rPr>
          <w:rFonts w:cs="Arial"/>
        </w:rPr>
        <w:t xml:space="preserve"> Council area </w:t>
      </w:r>
      <w:r w:rsidR="00F918E5" w:rsidRPr="00B9561E">
        <w:rPr>
          <w:rFonts w:cs="Arial"/>
        </w:rPr>
        <w:t xml:space="preserve">due to the remoteness and lack </w:t>
      </w:r>
      <w:r w:rsidRPr="00B9561E">
        <w:rPr>
          <w:rFonts w:cs="Arial"/>
        </w:rPr>
        <w:t>of major infrastructure.</w:t>
      </w:r>
    </w:p>
    <w:p w14:paraId="7DF36323" w14:textId="77777777" w:rsidR="00CB6B99" w:rsidRPr="00B9561E" w:rsidRDefault="00CB6B99" w:rsidP="00B9561E">
      <w:pPr>
        <w:rPr>
          <w:rFonts w:cs="Arial"/>
        </w:rPr>
      </w:pPr>
      <w:bookmarkStart w:id="244" w:name="_Toc117493962"/>
      <w:bookmarkStart w:id="245" w:name="_Toc139163157"/>
      <w:bookmarkStart w:id="246" w:name="_Toc191718575"/>
    </w:p>
    <w:p w14:paraId="7D2F2342" w14:textId="77777777" w:rsidR="00226CBE" w:rsidRPr="005A751A" w:rsidRDefault="00B9561E" w:rsidP="005A751A">
      <w:pPr>
        <w:pStyle w:val="DisMNH2"/>
      </w:pPr>
      <w:r w:rsidRPr="005A751A">
        <w:t>Alcohol Management Plan</w:t>
      </w:r>
    </w:p>
    <w:p w14:paraId="14688A66" w14:textId="77777777" w:rsidR="00226CBE" w:rsidRPr="00B9561E" w:rsidRDefault="00226CBE" w:rsidP="00226CBE">
      <w:pPr>
        <w:rPr>
          <w:rFonts w:cs="Arial"/>
          <w:szCs w:val="22"/>
        </w:rPr>
      </w:pPr>
    </w:p>
    <w:p w14:paraId="0992226E" w14:textId="77777777" w:rsidR="005A6AE3" w:rsidRDefault="00226CBE" w:rsidP="005A6AE3">
      <w:pPr>
        <w:rPr>
          <w:rFonts w:cs="Arial"/>
          <w:szCs w:val="22"/>
        </w:rPr>
      </w:pPr>
      <w:r w:rsidRPr="00B9561E">
        <w:rPr>
          <w:rFonts w:cs="Arial"/>
          <w:szCs w:val="22"/>
        </w:rPr>
        <w:t xml:space="preserve">The area comprising the Wujal </w:t>
      </w:r>
      <w:proofErr w:type="spellStart"/>
      <w:r w:rsidRPr="00B9561E">
        <w:rPr>
          <w:rFonts w:cs="Arial"/>
          <w:szCs w:val="22"/>
        </w:rPr>
        <w:t>Wujal</w:t>
      </w:r>
      <w:proofErr w:type="spellEnd"/>
      <w:r w:rsidRPr="00B9561E">
        <w:rPr>
          <w:rFonts w:cs="Arial"/>
          <w:szCs w:val="22"/>
        </w:rPr>
        <w:t xml:space="preserve"> Aboriginal Shire is subject of an Alcohol Management Plan. At present alcohol is not permitted to be consumed within the Shire area. Those travelling to the area during response or recovery operations need to be aware of the alcohol restrictions as breaches can result in criminal prosecutions.</w:t>
      </w:r>
    </w:p>
    <w:p w14:paraId="463F925A" w14:textId="77777777" w:rsidR="001E54F5" w:rsidRPr="00293501" w:rsidRDefault="008924DD" w:rsidP="005A751A">
      <w:pPr>
        <w:pStyle w:val="Heading1"/>
      </w:pPr>
      <w:r w:rsidRPr="00293501">
        <w:br w:type="page"/>
      </w:r>
      <w:bookmarkStart w:id="247" w:name="_Toc428266513"/>
      <w:bookmarkEnd w:id="244"/>
      <w:bookmarkEnd w:id="245"/>
      <w:bookmarkEnd w:id="246"/>
      <w:r w:rsidR="006626A9">
        <w:t>Prevention</w:t>
      </w:r>
      <w:bookmarkEnd w:id="247"/>
    </w:p>
    <w:p w14:paraId="0FDE6FF9" w14:textId="77777777" w:rsidR="004E1276" w:rsidRPr="001D4357" w:rsidRDefault="001E54F5" w:rsidP="00C977B5">
      <w:pPr>
        <w:tabs>
          <w:tab w:val="clear" w:pos="567"/>
          <w:tab w:val="clear" w:pos="1134"/>
        </w:tabs>
        <w:autoSpaceDE w:val="0"/>
        <w:autoSpaceDN w:val="0"/>
        <w:adjustRightInd w:val="0"/>
        <w:rPr>
          <w:rFonts w:cs="Arial"/>
        </w:rPr>
      </w:pPr>
      <w:r w:rsidRPr="001D4357">
        <w:rPr>
          <w:rFonts w:cs="Arial"/>
        </w:rPr>
        <w:t xml:space="preserve">This section addresses the areas of how the </w:t>
      </w:r>
      <w:r w:rsidR="004E1276" w:rsidRPr="001D4357">
        <w:rPr>
          <w:rFonts w:cs="Arial"/>
        </w:rPr>
        <w:t xml:space="preserve">Local Disaster Management Group and other </w:t>
      </w:r>
      <w:r w:rsidRPr="001D4357">
        <w:rPr>
          <w:rFonts w:cs="Arial"/>
        </w:rPr>
        <w:t xml:space="preserve">organisations </w:t>
      </w:r>
      <w:r w:rsidR="004E1276" w:rsidRPr="001D4357">
        <w:rPr>
          <w:rFonts w:cs="Arial"/>
        </w:rPr>
        <w:t>can take steps to reduce the impact of disaster events within the community and increase the Community Awareness activities undertaken pre-event to create empowered, sustainable and resilient communities;</w:t>
      </w:r>
    </w:p>
    <w:p w14:paraId="637A5ECC" w14:textId="77777777" w:rsidR="001E54F5" w:rsidRPr="001D4357" w:rsidRDefault="006626A9" w:rsidP="00C977B5">
      <w:pPr>
        <w:pStyle w:val="Heading2"/>
        <w:jc w:val="both"/>
      </w:pPr>
      <w:bookmarkStart w:id="248" w:name="_Toc428266514"/>
      <w:r>
        <w:t>Legislation, Building Codes and Building-Use Regulations</w:t>
      </w:r>
      <w:bookmarkEnd w:id="248"/>
    </w:p>
    <w:p w14:paraId="6893B2EA" w14:textId="77777777" w:rsidR="001E54F5" w:rsidRPr="001D4357" w:rsidRDefault="001E54F5" w:rsidP="00C977B5">
      <w:pPr>
        <w:rPr>
          <w:rFonts w:cs="Arial"/>
        </w:rPr>
      </w:pPr>
      <w:r w:rsidRPr="001D4357">
        <w:rPr>
          <w:rFonts w:cs="Arial"/>
        </w:rPr>
        <w:t xml:space="preserve">National and State Government legislation, building codes as well as the </w:t>
      </w:r>
      <w:r w:rsidR="00046534" w:rsidRPr="001D4357">
        <w:rPr>
          <w:rFonts w:cs="Arial"/>
        </w:rPr>
        <w:t>Sustainable Planning Act (SPA)</w:t>
      </w:r>
      <w:r w:rsidRPr="001D4357">
        <w:rPr>
          <w:rFonts w:cs="Arial"/>
        </w:rPr>
        <w:t xml:space="preserve"> requirements are applied in the Shire for all developments which minimise the risks involved for severe storms, </w:t>
      </w:r>
      <w:r w:rsidR="00226CBE" w:rsidRPr="001D4357">
        <w:rPr>
          <w:rFonts w:cs="Arial"/>
        </w:rPr>
        <w:t xml:space="preserve">floods, </w:t>
      </w:r>
      <w:r w:rsidRPr="001D4357">
        <w:rPr>
          <w:rFonts w:cs="Arial"/>
        </w:rPr>
        <w:t>fire and earthquakes.</w:t>
      </w:r>
    </w:p>
    <w:p w14:paraId="0543B00D" w14:textId="77777777" w:rsidR="001B6DB1" w:rsidRPr="001D4357" w:rsidRDefault="006626A9" w:rsidP="00C977B5">
      <w:pPr>
        <w:pStyle w:val="Heading2"/>
        <w:jc w:val="both"/>
      </w:pPr>
      <w:bookmarkStart w:id="249" w:name="_Toc428266515"/>
      <w:r>
        <w:t>Public Awareness</w:t>
      </w:r>
      <w:bookmarkEnd w:id="249"/>
    </w:p>
    <w:p w14:paraId="10C58B90" w14:textId="77777777" w:rsidR="001B6DB1" w:rsidRPr="001D4357" w:rsidRDefault="001B6DB1" w:rsidP="00C977B5">
      <w:pPr>
        <w:pStyle w:val="Normal2"/>
        <w:ind w:left="0"/>
        <w:rPr>
          <w:rFonts w:cs="Arial"/>
          <w:shd w:val="clear" w:color="auto" w:fill="00FFFF"/>
        </w:rPr>
      </w:pPr>
      <w:r w:rsidRPr="001D4357">
        <w:rPr>
          <w:rFonts w:cs="Arial"/>
        </w:rPr>
        <w:t xml:space="preserve">The community will be informed of the Disaster Management Arrangements the </w:t>
      </w:r>
      <w:r w:rsidR="004F47EE" w:rsidRPr="001D4357">
        <w:rPr>
          <w:rFonts w:cs="Arial"/>
        </w:rPr>
        <w:t xml:space="preserve">Wujal </w:t>
      </w:r>
      <w:proofErr w:type="spellStart"/>
      <w:r w:rsidR="004F47EE" w:rsidRPr="001D4357">
        <w:rPr>
          <w:rFonts w:cs="Arial"/>
        </w:rPr>
        <w:t>Wujal</w:t>
      </w:r>
      <w:proofErr w:type="spellEnd"/>
      <w:r w:rsidR="004F47EE" w:rsidRPr="001D4357">
        <w:rPr>
          <w:rFonts w:cs="Arial"/>
        </w:rPr>
        <w:t xml:space="preserve"> Aboriginal Shire</w:t>
      </w:r>
      <w:r w:rsidRPr="001D4357">
        <w:rPr>
          <w:rFonts w:cs="Arial"/>
        </w:rPr>
        <w:t xml:space="preserve"> Council has in place by the conduct of public meetings, information distribution, newspaper articles, advertisements and brochures as follows.  They will also be advised that the plan is included for viewing and downloading from </w:t>
      </w:r>
      <w:r w:rsidR="006C75A7" w:rsidRPr="001D4357">
        <w:rPr>
          <w:rFonts w:cs="Arial"/>
        </w:rPr>
        <w:t xml:space="preserve">the </w:t>
      </w:r>
      <w:r w:rsidR="00C977B5">
        <w:rPr>
          <w:rFonts w:cs="Arial"/>
        </w:rPr>
        <w:t xml:space="preserve">Council’s website or </w:t>
      </w:r>
      <w:r w:rsidR="006C75A7" w:rsidRPr="001D4357">
        <w:rPr>
          <w:rFonts w:cs="Arial"/>
        </w:rPr>
        <w:t>Queensland Disaster Management Website</w:t>
      </w:r>
      <w:r w:rsidRPr="001D4357">
        <w:rPr>
          <w:rFonts w:cs="Arial"/>
        </w:rPr>
        <w:t xml:space="preserve"> which will show the latest version of the plan available. </w:t>
      </w:r>
    </w:p>
    <w:p w14:paraId="0587C691" w14:textId="77777777" w:rsidR="001B6DB1" w:rsidRPr="001D4357" w:rsidRDefault="001B6DB1" w:rsidP="00C977B5">
      <w:pPr>
        <w:pStyle w:val="DisMNH3"/>
        <w:jc w:val="both"/>
        <w:rPr>
          <w:rFonts w:cs="Arial"/>
          <w:sz w:val="20"/>
          <w:szCs w:val="20"/>
        </w:rPr>
      </w:pPr>
    </w:p>
    <w:p w14:paraId="44D96571" w14:textId="77777777" w:rsidR="001B6DB1" w:rsidRPr="001D4357" w:rsidRDefault="001B6DB1" w:rsidP="00C977B5">
      <w:pPr>
        <w:rPr>
          <w:rFonts w:cs="Arial"/>
          <w:b/>
        </w:rPr>
      </w:pPr>
      <w:bookmarkStart w:id="250" w:name="_Toc139163116"/>
      <w:bookmarkStart w:id="251" w:name="_Toc191718533"/>
      <w:r w:rsidRPr="001D4357">
        <w:rPr>
          <w:rFonts w:cs="Arial"/>
          <w:b/>
        </w:rPr>
        <w:t>Council Offices</w:t>
      </w:r>
      <w:bookmarkEnd w:id="250"/>
      <w:bookmarkEnd w:id="251"/>
    </w:p>
    <w:p w14:paraId="631585CD" w14:textId="77777777" w:rsidR="00A30A69" w:rsidRPr="001D4357" w:rsidRDefault="00A30A69" w:rsidP="00C977B5">
      <w:pPr>
        <w:rPr>
          <w:rFonts w:cs="Arial"/>
        </w:rPr>
      </w:pPr>
    </w:p>
    <w:p w14:paraId="4BBAFCF0" w14:textId="77777777" w:rsidR="001B6DB1" w:rsidRPr="001D4357" w:rsidRDefault="001B6DB1" w:rsidP="00C977B5">
      <w:pPr>
        <w:rPr>
          <w:rFonts w:cs="Arial"/>
        </w:rPr>
      </w:pPr>
      <w:r w:rsidRPr="001D4357">
        <w:rPr>
          <w:rFonts w:cs="Arial"/>
        </w:rPr>
        <w:t xml:space="preserve">The </w:t>
      </w:r>
      <w:r w:rsidR="00324E36" w:rsidRPr="001D4357">
        <w:rPr>
          <w:rFonts w:cs="Arial"/>
        </w:rPr>
        <w:t>L</w:t>
      </w:r>
      <w:r w:rsidR="00226CBE" w:rsidRPr="001D4357">
        <w:rPr>
          <w:rFonts w:cs="Arial"/>
        </w:rPr>
        <w:t xml:space="preserve">ocal Disaster Coordinator </w:t>
      </w:r>
      <w:r w:rsidR="006C75A7" w:rsidRPr="001D4357">
        <w:rPr>
          <w:rFonts w:cs="Arial"/>
        </w:rPr>
        <w:t>will</w:t>
      </w:r>
      <w:r w:rsidRPr="001D4357">
        <w:rPr>
          <w:rFonts w:cs="Arial"/>
        </w:rPr>
        <w:t xml:space="preserve"> ensure </w:t>
      </w:r>
      <w:r w:rsidR="00C977B5">
        <w:rPr>
          <w:rFonts w:cs="Arial"/>
        </w:rPr>
        <w:t>the</w:t>
      </w:r>
      <w:r w:rsidRPr="001D4357">
        <w:rPr>
          <w:rFonts w:cs="Arial"/>
        </w:rPr>
        <w:t xml:space="preserve"> Council</w:t>
      </w:r>
      <w:r w:rsidR="00C977B5">
        <w:rPr>
          <w:rFonts w:cs="Arial"/>
        </w:rPr>
        <w:t>’s</w:t>
      </w:r>
      <w:r w:rsidRPr="001D4357">
        <w:rPr>
          <w:rFonts w:cs="Arial"/>
        </w:rPr>
        <w:t xml:space="preserve"> office has on display any public awareness material available </w:t>
      </w:r>
      <w:proofErr w:type="gramStart"/>
      <w:r w:rsidRPr="001D4357">
        <w:rPr>
          <w:rFonts w:cs="Arial"/>
        </w:rPr>
        <w:t xml:space="preserve">from </w:t>
      </w:r>
      <w:r w:rsidR="00525548">
        <w:rPr>
          <w:rFonts w:cs="Arial"/>
        </w:rPr>
        <w:t xml:space="preserve"> QFES</w:t>
      </w:r>
      <w:proofErr w:type="gramEnd"/>
      <w:r w:rsidR="004C7853">
        <w:rPr>
          <w:rFonts w:cs="Arial"/>
        </w:rPr>
        <w:t xml:space="preserve"> </w:t>
      </w:r>
      <w:r w:rsidRPr="001D4357">
        <w:rPr>
          <w:rFonts w:cs="Arial"/>
        </w:rPr>
        <w:t>or other agencies.</w:t>
      </w:r>
    </w:p>
    <w:p w14:paraId="5F865981" w14:textId="77777777" w:rsidR="001B6DB1" w:rsidRPr="001D4357" w:rsidRDefault="001B6DB1" w:rsidP="00C977B5">
      <w:pPr>
        <w:rPr>
          <w:rFonts w:cs="Arial"/>
        </w:rPr>
      </w:pPr>
    </w:p>
    <w:p w14:paraId="40248D4B" w14:textId="77777777" w:rsidR="001B6DB1" w:rsidRPr="001D4357" w:rsidRDefault="001B6DB1" w:rsidP="00C977B5">
      <w:pPr>
        <w:rPr>
          <w:rFonts w:cs="Arial"/>
        </w:rPr>
      </w:pPr>
      <w:r w:rsidRPr="001D4357">
        <w:rPr>
          <w:rFonts w:cs="Arial"/>
        </w:rPr>
        <w:t xml:space="preserve">The current copy of the Local Disaster Management Plan is available for public viewing in the </w:t>
      </w:r>
      <w:r w:rsidR="00C977B5">
        <w:rPr>
          <w:rFonts w:cs="Arial"/>
        </w:rPr>
        <w:t>Shire office.</w:t>
      </w:r>
    </w:p>
    <w:p w14:paraId="554D5182" w14:textId="77777777" w:rsidR="001B6DB1" w:rsidRPr="001D4357" w:rsidRDefault="001B6DB1" w:rsidP="00C977B5">
      <w:pPr>
        <w:rPr>
          <w:rFonts w:cs="Arial"/>
        </w:rPr>
      </w:pPr>
    </w:p>
    <w:p w14:paraId="123CCB36" w14:textId="77777777" w:rsidR="001B6DB1" w:rsidRPr="001D4357" w:rsidRDefault="001B6DB1" w:rsidP="00C977B5">
      <w:pPr>
        <w:rPr>
          <w:rFonts w:cs="Arial"/>
          <w:b/>
        </w:rPr>
      </w:pPr>
      <w:bookmarkStart w:id="252" w:name="_Toc139163117"/>
      <w:bookmarkStart w:id="253" w:name="_Toc191718534"/>
      <w:r w:rsidRPr="001D4357">
        <w:rPr>
          <w:rFonts w:cs="Arial"/>
          <w:b/>
        </w:rPr>
        <w:t>Business</w:t>
      </w:r>
      <w:bookmarkEnd w:id="252"/>
      <w:bookmarkEnd w:id="253"/>
      <w:r w:rsidRPr="001D4357">
        <w:rPr>
          <w:rFonts w:cs="Arial"/>
          <w:b/>
        </w:rPr>
        <w:t xml:space="preserve"> </w:t>
      </w:r>
    </w:p>
    <w:p w14:paraId="414C8812" w14:textId="77777777" w:rsidR="00A30A69" w:rsidRPr="001D4357" w:rsidRDefault="00A30A69" w:rsidP="00C977B5">
      <w:pPr>
        <w:rPr>
          <w:rFonts w:cs="Arial"/>
        </w:rPr>
      </w:pPr>
    </w:p>
    <w:p w14:paraId="300CEFE2" w14:textId="77777777" w:rsidR="001B6DB1" w:rsidRPr="001D4357" w:rsidRDefault="001B6DB1" w:rsidP="00C977B5">
      <w:pPr>
        <w:rPr>
          <w:rFonts w:cs="Arial"/>
        </w:rPr>
      </w:pPr>
      <w:r w:rsidRPr="001D4357">
        <w:rPr>
          <w:rFonts w:cs="Arial"/>
        </w:rPr>
        <w:t xml:space="preserve">The </w:t>
      </w:r>
      <w:r w:rsidR="00226CBE" w:rsidRPr="001D4357">
        <w:rPr>
          <w:rFonts w:cs="Arial"/>
        </w:rPr>
        <w:t>Local Disaster Coordinator</w:t>
      </w:r>
      <w:r w:rsidRPr="001D4357">
        <w:rPr>
          <w:rFonts w:cs="Arial"/>
        </w:rPr>
        <w:t xml:space="preserve"> will ensure all National Parks, Tourist Information Centres, Resorts and other centres have ample supplies of brochures and information on the Shire’s disaster management arrangements. </w:t>
      </w:r>
    </w:p>
    <w:p w14:paraId="7B5B86AB" w14:textId="77777777" w:rsidR="001B6DB1" w:rsidRPr="001D4357" w:rsidRDefault="001B6DB1" w:rsidP="00C977B5">
      <w:pPr>
        <w:rPr>
          <w:rFonts w:cs="Arial"/>
        </w:rPr>
      </w:pPr>
    </w:p>
    <w:p w14:paraId="014A3899" w14:textId="77777777" w:rsidR="001B6DB1" w:rsidRPr="001D4357" w:rsidRDefault="006C75A7" w:rsidP="00C977B5">
      <w:pPr>
        <w:rPr>
          <w:rFonts w:cs="Arial"/>
          <w:b/>
        </w:rPr>
      </w:pPr>
      <w:r w:rsidRPr="001D4357">
        <w:rPr>
          <w:rFonts w:cs="Arial"/>
          <w:b/>
        </w:rPr>
        <w:t>Community Groups</w:t>
      </w:r>
    </w:p>
    <w:p w14:paraId="1769FD68" w14:textId="77777777" w:rsidR="00A30A69" w:rsidRPr="001D4357" w:rsidRDefault="00A30A69" w:rsidP="001B6DB1">
      <w:pPr>
        <w:rPr>
          <w:rFonts w:cs="Arial"/>
        </w:rPr>
      </w:pPr>
    </w:p>
    <w:p w14:paraId="582B3E9F" w14:textId="77777777" w:rsidR="001B6DB1" w:rsidRPr="001D4357" w:rsidRDefault="001B6DB1" w:rsidP="001B6DB1">
      <w:pPr>
        <w:rPr>
          <w:rFonts w:cs="Arial"/>
        </w:rPr>
      </w:pPr>
      <w:r w:rsidRPr="001D4357">
        <w:rPr>
          <w:rFonts w:cs="Arial"/>
        </w:rPr>
        <w:t xml:space="preserve">The </w:t>
      </w:r>
      <w:r w:rsidR="00226CBE" w:rsidRPr="001D4357">
        <w:rPr>
          <w:rFonts w:cs="Arial"/>
        </w:rPr>
        <w:t>Local Disaster Coordinator</w:t>
      </w:r>
      <w:r w:rsidRPr="001D4357">
        <w:rPr>
          <w:rFonts w:cs="Arial"/>
        </w:rPr>
        <w:t xml:space="preserve"> will coordinate meetings with </w:t>
      </w:r>
      <w:r w:rsidR="00226CBE" w:rsidRPr="001D4357">
        <w:rPr>
          <w:rFonts w:cs="Arial"/>
        </w:rPr>
        <w:t xml:space="preserve">relevant </w:t>
      </w:r>
      <w:r w:rsidRPr="001D4357">
        <w:rPr>
          <w:rFonts w:cs="Arial"/>
        </w:rPr>
        <w:t>groups to ensure their members are aware of the Shire’s disaster management arrangements.</w:t>
      </w:r>
    </w:p>
    <w:p w14:paraId="0E0E35D1" w14:textId="77777777" w:rsidR="001B6DB1" w:rsidRPr="001D4357" w:rsidRDefault="001B6DB1" w:rsidP="001B6DB1">
      <w:pPr>
        <w:rPr>
          <w:rFonts w:cs="Arial"/>
        </w:rPr>
      </w:pPr>
    </w:p>
    <w:p w14:paraId="523338D7" w14:textId="77777777" w:rsidR="00226CBE" w:rsidRPr="001D4357" w:rsidRDefault="00226CBE" w:rsidP="00226CBE">
      <w:pPr>
        <w:rPr>
          <w:rFonts w:cs="Arial"/>
          <w:b/>
        </w:rPr>
      </w:pPr>
      <w:bookmarkStart w:id="254" w:name="_Toc139163119"/>
      <w:bookmarkStart w:id="255" w:name="_Toc191718536"/>
      <w:r w:rsidRPr="001D4357">
        <w:rPr>
          <w:rFonts w:cs="Arial"/>
          <w:b/>
        </w:rPr>
        <w:t>Community</w:t>
      </w:r>
      <w:bookmarkEnd w:id="254"/>
      <w:bookmarkEnd w:id="255"/>
      <w:r w:rsidR="006C75A7" w:rsidRPr="001D4357">
        <w:rPr>
          <w:rFonts w:cs="Arial"/>
          <w:b/>
        </w:rPr>
        <w:t xml:space="preserve"> Members</w:t>
      </w:r>
    </w:p>
    <w:p w14:paraId="12186680" w14:textId="77777777" w:rsidR="006C75A7" w:rsidRPr="006626A9" w:rsidRDefault="006C75A7" w:rsidP="00226CBE">
      <w:pPr>
        <w:rPr>
          <w:rFonts w:cs="Arial"/>
        </w:rPr>
      </w:pPr>
    </w:p>
    <w:p w14:paraId="4D210089" w14:textId="77777777" w:rsidR="00226CBE" w:rsidRPr="001D4357" w:rsidRDefault="00226CBE" w:rsidP="00226CBE">
      <w:pPr>
        <w:rPr>
          <w:rFonts w:cs="Arial"/>
        </w:rPr>
      </w:pPr>
      <w:r w:rsidRPr="001D4357">
        <w:rPr>
          <w:rFonts w:cs="Arial"/>
        </w:rPr>
        <w:t xml:space="preserve">The </w:t>
      </w:r>
      <w:r w:rsidR="006C75A7" w:rsidRPr="001D4357">
        <w:rPr>
          <w:rFonts w:cs="Arial"/>
        </w:rPr>
        <w:t xml:space="preserve">State Emergency Service on behalf of the </w:t>
      </w:r>
      <w:r w:rsidRPr="001D4357">
        <w:rPr>
          <w:rFonts w:cs="Arial"/>
        </w:rPr>
        <w:t>LDMG will conduct public information sessions to present the current arrangements in place to assist the community to prepare for potential hazard impacts or threats.  Such meetings will be held in all areas of the Shire and will be tailored to be language appropriate.</w:t>
      </w:r>
      <w:r w:rsidR="006C75A7" w:rsidRPr="001D4357">
        <w:rPr>
          <w:rFonts w:cs="Arial"/>
        </w:rPr>
        <w:t xml:space="preserve"> The meetings will be held as close to the beginning of each Cyclone season as possible.</w:t>
      </w:r>
    </w:p>
    <w:p w14:paraId="061E5EEA" w14:textId="77777777" w:rsidR="006626A9" w:rsidRDefault="006626A9" w:rsidP="00226CBE">
      <w:pPr>
        <w:rPr>
          <w:rFonts w:cs="Arial"/>
        </w:rPr>
      </w:pPr>
    </w:p>
    <w:p w14:paraId="562BF400" w14:textId="77777777" w:rsidR="006C75A7" w:rsidRPr="001D4357" w:rsidRDefault="006C75A7" w:rsidP="00226CBE">
      <w:pPr>
        <w:rPr>
          <w:rFonts w:cs="Arial"/>
        </w:rPr>
      </w:pPr>
      <w:r w:rsidRPr="001D4357">
        <w:rPr>
          <w:rFonts w:cs="Arial"/>
        </w:rPr>
        <w:t xml:space="preserve">The Wujal </w:t>
      </w:r>
      <w:proofErr w:type="spellStart"/>
      <w:r w:rsidRPr="001D4357">
        <w:rPr>
          <w:rFonts w:cs="Arial"/>
        </w:rPr>
        <w:t>Wujal</w:t>
      </w:r>
      <w:proofErr w:type="spellEnd"/>
      <w:r w:rsidRPr="001D4357">
        <w:rPr>
          <w:rFonts w:cs="Arial"/>
        </w:rPr>
        <w:t xml:space="preserve"> Aboriginal Shire Council will each year prior to the Cyclone and Bushfire Seasons arrange for Preparedness brochures to be delivered to each household in the Shire. These brochures will also be made available at the Councils Administration Office </w:t>
      </w:r>
      <w:proofErr w:type="gramStart"/>
      <w:r w:rsidRPr="001D4357">
        <w:rPr>
          <w:rFonts w:cs="Arial"/>
        </w:rPr>
        <w:t>year round</w:t>
      </w:r>
      <w:proofErr w:type="gramEnd"/>
      <w:r w:rsidRPr="001D4357">
        <w:rPr>
          <w:rFonts w:cs="Arial"/>
        </w:rPr>
        <w:t>.</w:t>
      </w:r>
    </w:p>
    <w:p w14:paraId="6F3C784B" w14:textId="77777777" w:rsidR="00226CBE" w:rsidRPr="001D4357" w:rsidRDefault="00226CBE" w:rsidP="001B6DB1">
      <w:pPr>
        <w:rPr>
          <w:rFonts w:cs="Arial"/>
        </w:rPr>
      </w:pPr>
    </w:p>
    <w:p w14:paraId="7DDFBC58" w14:textId="77777777" w:rsidR="001B6DB1" w:rsidRPr="001D4357" w:rsidRDefault="001B6DB1" w:rsidP="001B6DB1">
      <w:pPr>
        <w:rPr>
          <w:rFonts w:cs="Arial"/>
          <w:b/>
        </w:rPr>
      </w:pPr>
      <w:bookmarkStart w:id="256" w:name="_Toc139163120"/>
      <w:bookmarkStart w:id="257" w:name="_Toc191718537"/>
      <w:r w:rsidRPr="001D4357">
        <w:rPr>
          <w:rFonts w:cs="Arial"/>
          <w:b/>
        </w:rPr>
        <w:t>Media</w:t>
      </w:r>
      <w:bookmarkEnd w:id="256"/>
      <w:bookmarkEnd w:id="257"/>
    </w:p>
    <w:p w14:paraId="0B4979C7" w14:textId="77777777" w:rsidR="00A30A69" w:rsidRPr="001D4357" w:rsidRDefault="00A30A69" w:rsidP="001B6DB1">
      <w:pPr>
        <w:rPr>
          <w:rFonts w:cs="Arial"/>
        </w:rPr>
      </w:pPr>
    </w:p>
    <w:p w14:paraId="1CD179DF" w14:textId="77777777" w:rsidR="001B6DB1" w:rsidRPr="001D4357" w:rsidRDefault="001B6DB1" w:rsidP="001B6DB1">
      <w:pPr>
        <w:rPr>
          <w:rFonts w:cs="Arial"/>
        </w:rPr>
      </w:pPr>
      <w:r w:rsidRPr="001D4357">
        <w:rPr>
          <w:rFonts w:cs="Arial"/>
        </w:rPr>
        <w:t xml:space="preserve">The Council will provide a media release on the adoption of the new Disaster Management </w:t>
      </w:r>
      <w:proofErr w:type="gramStart"/>
      <w:r w:rsidRPr="001D4357">
        <w:rPr>
          <w:rFonts w:cs="Arial"/>
        </w:rPr>
        <w:t>Plan, and</w:t>
      </w:r>
      <w:proofErr w:type="gramEnd"/>
      <w:r w:rsidRPr="001D4357">
        <w:rPr>
          <w:rFonts w:cs="Arial"/>
        </w:rPr>
        <w:t xml:space="preserve"> following any subsequent annual updates of the Plan. Council will arrange for inclusion of a disaster preparedness info</w:t>
      </w:r>
      <w:r w:rsidR="00226CBE" w:rsidRPr="001D4357">
        <w:rPr>
          <w:rFonts w:cs="Arial"/>
        </w:rPr>
        <w:t xml:space="preserve">rmation page in local </w:t>
      </w:r>
      <w:r w:rsidR="006C75A7" w:rsidRPr="001D4357">
        <w:rPr>
          <w:rFonts w:cs="Arial"/>
        </w:rPr>
        <w:t>newsletters at times prior to and during the Cyclone and Bushfire seasons.</w:t>
      </w:r>
    </w:p>
    <w:p w14:paraId="2B3D2ACB" w14:textId="77777777" w:rsidR="00C977B5" w:rsidRDefault="00C977B5">
      <w:pPr>
        <w:tabs>
          <w:tab w:val="clear" w:pos="567"/>
          <w:tab w:val="clear" w:pos="1134"/>
        </w:tabs>
        <w:jc w:val="left"/>
        <w:rPr>
          <w:rFonts w:cs="Arial"/>
        </w:rPr>
      </w:pPr>
      <w:r>
        <w:rPr>
          <w:rFonts w:cs="Arial"/>
        </w:rPr>
        <w:br w:type="page"/>
      </w:r>
    </w:p>
    <w:p w14:paraId="649F6BDC" w14:textId="77777777" w:rsidR="001B6DB1" w:rsidRPr="001D4357" w:rsidRDefault="001B6DB1" w:rsidP="001B6DB1">
      <w:pPr>
        <w:pStyle w:val="StylePatternClearBrightGreen"/>
        <w:rPr>
          <w:rFonts w:cs="Arial"/>
        </w:rPr>
      </w:pPr>
    </w:p>
    <w:p w14:paraId="52F9C704" w14:textId="77777777" w:rsidR="006C75A7" w:rsidRPr="001D4357" w:rsidRDefault="006C75A7" w:rsidP="001B6DB1">
      <w:pPr>
        <w:rPr>
          <w:rFonts w:cs="Arial"/>
          <w:u w:val="single"/>
        </w:rPr>
      </w:pPr>
      <w:r w:rsidRPr="001D4357">
        <w:rPr>
          <w:rFonts w:cs="Arial"/>
          <w:u w:val="single"/>
        </w:rPr>
        <w:t>During an activation or event</w:t>
      </w:r>
    </w:p>
    <w:p w14:paraId="5354B41A" w14:textId="77777777" w:rsidR="006C75A7" w:rsidRPr="001D4357" w:rsidRDefault="006C75A7" w:rsidP="001B6DB1">
      <w:pPr>
        <w:rPr>
          <w:rFonts w:cs="Arial"/>
          <w:u w:val="single"/>
        </w:rPr>
      </w:pPr>
    </w:p>
    <w:p w14:paraId="738E2681" w14:textId="77777777" w:rsidR="001B6DB1" w:rsidRPr="001D4357" w:rsidRDefault="001B6DB1" w:rsidP="001B6DB1">
      <w:pPr>
        <w:rPr>
          <w:rFonts w:cs="Arial"/>
        </w:rPr>
      </w:pPr>
      <w:r w:rsidRPr="001D4357">
        <w:rPr>
          <w:rFonts w:cs="Arial"/>
        </w:rPr>
        <w:t xml:space="preserve">The </w:t>
      </w:r>
      <w:r w:rsidR="006D30AD" w:rsidRPr="001D4357">
        <w:rPr>
          <w:rFonts w:cs="Arial"/>
        </w:rPr>
        <w:t>Chair of the LDMG</w:t>
      </w:r>
      <w:r w:rsidRPr="001D4357">
        <w:rPr>
          <w:rFonts w:cs="Arial"/>
        </w:rPr>
        <w:t xml:space="preserve"> or his/her delegated person will provide </w:t>
      </w:r>
      <w:r w:rsidR="006C75A7" w:rsidRPr="001D4357">
        <w:rPr>
          <w:rFonts w:cs="Arial"/>
        </w:rPr>
        <w:t xml:space="preserve">regular </w:t>
      </w:r>
      <w:r w:rsidRPr="001D4357">
        <w:rPr>
          <w:rFonts w:cs="Arial"/>
        </w:rPr>
        <w:t>media releases in the event of a disaster</w:t>
      </w:r>
      <w:r w:rsidR="006C75A7" w:rsidRPr="001D4357">
        <w:rPr>
          <w:rFonts w:cs="Arial"/>
        </w:rPr>
        <w:t xml:space="preserve"> if this is deemed necessary by the LDMG. The Chair of the LDMG is the delegated media spokesman in this </w:t>
      </w:r>
      <w:r w:rsidR="00746B90" w:rsidRPr="001D4357">
        <w:rPr>
          <w:rFonts w:cs="Arial"/>
        </w:rPr>
        <w:t>situation</w:t>
      </w:r>
      <w:r w:rsidR="006C75A7" w:rsidRPr="001D4357">
        <w:rPr>
          <w:rFonts w:cs="Arial"/>
        </w:rPr>
        <w:t>.</w:t>
      </w:r>
      <w:r w:rsidR="007B4C0C" w:rsidRPr="001D4357">
        <w:rPr>
          <w:rFonts w:cs="Arial"/>
        </w:rPr>
        <w:t xml:space="preserve"> The LDMG will utilise the local Radio station (RIBS) to broadcast warning messages to the community.</w:t>
      </w:r>
    </w:p>
    <w:p w14:paraId="2F6813A2" w14:textId="77777777" w:rsidR="001E54F5" w:rsidRPr="001D4357" w:rsidRDefault="006626A9" w:rsidP="006626A9">
      <w:pPr>
        <w:pStyle w:val="Heading2"/>
        <w:rPr>
          <w:szCs w:val="20"/>
        </w:rPr>
      </w:pPr>
      <w:bookmarkStart w:id="258" w:name="_Toc428266516"/>
      <w:r>
        <w:t>Land Use Management Initiatives</w:t>
      </w:r>
      <w:bookmarkEnd w:id="258"/>
    </w:p>
    <w:p w14:paraId="46C5EF90" w14:textId="77777777" w:rsidR="001E54F5" w:rsidRPr="001D4357" w:rsidRDefault="001E54F5" w:rsidP="008768C9">
      <w:pPr>
        <w:rPr>
          <w:rFonts w:cs="Arial"/>
        </w:rPr>
      </w:pPr>
      <w:bookmarkStart w:id="259" w:name="_Toc142294014"/>
      <w:r w:rsidRPr="001D4357">
        <w:rPr>
          <w:rFonts w:cs="Arial"/>
        </w:rPr>
        <w:t xml:space="preserve">The Department of </w:t>
      </w:r>
      <w:r w:rsidR="00855022" w:rsidRPr="001D4357">
        <w:rPr>
          <w:rFonts w:cs="Arial"/>
        </w:rPr>
        <w:t xml:space="preserve">Environment </w:t>
      </w:r>
      <w:r w:rsidR="00C64375" w:rsidRPr="001D4357">
        <w:rPr>
          <w:rFonts w:cs="Arial"/>
        </w:rPr>
        <w:t>and</w:t>
      </w:r>
      <w:r w:rsidR="00855022" w:rsidRPr="001D4357">
        <w:rPr>
          <w:rFonts w:cs="Arial"/>
        </w:rPr>
        <w:t xml:space="preserve"> </w:t>
      </w:r>
      <w:r w:rsidR="00746B90" w:rsidRPr="001D4357">
        <w:rPr>
          <w:rFonts w:cs="Arial"/>
        </w:rPr>
        <w:t>Heritage Protection,</w:t>
      </w:r>
      <w:r w:rsidRPr="001D4357">
        <w:rPr>
          <w:rFonts w:cs="Arial"/>
        </w:rPr>
        <w:t xml:space="preserve"> Council and others encourage the use of land care practices that can reduce the chances of potential disasters from:</w:t>
      </w:r>
      <w:bookmarkEnd w:id="259"/>
    </w:p>
    <w:p w14:paraId="32844C9E" w14:textId="77777777" w:rsidR="001E54F5" w:rsidRPr="001D4357" w:rsidRDefault="001E54F5" w:rsidP="006A53DC">
      <w:pPr>
        <w:numPr>
          <w:ilvl w:val="0"/>
          <w:numId w:val="18"/>
        </w:numPr>
        <w:tabs>
          <w:tab w:val="clear" w:pos="720"/>
          <w:tab w:val="clear" w:pos="1134"/>
        </w:tabs>
        <w:ind w:left="540" w:hanging="540"/>
        <w:rPr>
          <w:rFonts w:cs="Arial"/>
        </w:rPr>
      </w:pPr>
      <w:bookmarkStart w:id="260" w:name="_Toc142294015"/>
      <w:r w:rsidRPr="001D4357">
        <w:rPr>
          <w:rFonts w:cs="Arial"/>
        </w:rPr>
        <w:t>Rural fires;</w:t>
      </w:r>
      <w:bookmarkEnd w:id="260"/>
    </w:p>
    <w:p w14:paraId="187C130E" w14:textId="77777777" w:rsidR="001E54F5" w:rsidRPr="001D4357" w:rsidRDefault="001E54F5" w:rsidP="006A53DC">
      <w:pPr>
        <w:numPr>
          <w:ilvl w:val="0"/>
          <w:numId w:val="18"/>
        </w:numPr>
        <w:tabs>
          <w:tab w:val="clear" w:pos="720"/>
          <w:tab w:val="clear" w:pos="1134"/>
        </w:tabs>
        <w:ind w:left="540" w:hanging="540"/>
        <w:rPr>
          <w:rFonts w:cs="Arial"/>
        </w:rPr>
      </w:pPr>
      <w:bookmarkStart w:id="261" w:name="_Toc142294016"/>
      <w:r w:rsidRPr="001D4357">
        <w:rPr>
          <w:rFonts w:cs="Arial"/>
        </w:rPr>
        <w:t>Pest plant spread;</w:t>
      </w:r>
      <w:bookmarkEnd w:id="261"/>
    </w:p>
    <w:p w14:paraId="6AF3C8C4" w14:textId="77777777" w:rsidR="001E54F5" w:rsidRPr="001D4357" w:rsidRDefault="001E54F5" w:rsidP="006A53DC">
      <w:pPr>
        <w:numPr>
          <w:ilvl w:val="0"/>
          <w:numId w:val="18"/>
        </w:numPr>
        <w:tabs>
          <w:tab w:val="clear" w:pos="720"/>
          <w:tab w:val="clear" w:pos="1134"/>
        </w:tabs>
        <w:ind w:left="540" w:hanging="540"/>
        <w:rPr>
          <w:rFonts w:cs="Arial"/>
        </w:rPr>
      </w:pPr>
      <w:bookmarkStart w:id="262" w:name="_Toc142294017"/>
      <w:r w:rsidRPr="001D4357">
        <w:rPr>
          <w:rFonts w:cs="Arial"/>
        </w:rPr>
        <w:t>Animal and plant disease spread;</w:t>
      </w:r>
      <w:bookmarkEnd w:id="262"/>
      <w:r w:rsidR="008F76C2" w:rsidRPr="001D4357">
        <w:rPr>
          <w:rFonts w:cs="Arial"/>
        </w:rPr>
        <w:t xml:space="preserve"> and/or</w:t>
      </w:r>
    </w:p>
    <w:p w14:paraId="2569E863" w14:textId="77777777" w:rsidR="001E54F5" w:rsidRDefault="001E54F5" w:rsidP="006A53DC">
      <w:pPr>
        <w:numPr>
          <w:ilvl w:val="0"/>
          <w:numId w:val="18"/>
        </w:numPr>
        <w:tabs>
          <w:tab w:val="clear" w:pos="720"/>
          <w:tab w:val="clear" w:pos="1134"/>
        </w:tabs>
        <w:ind w:left="540" w:hanging="540"/>
        <w:rPr>
          <w:rFonts w:cs="Arial"/>
        </w:rPr>
      </w:pPr>
      <w:bookmarkStart w:id="263" w:name="_Toc142294018"/>
      <w:r w:rsidRPr="001D4357">
        <w:rPr>
          <w:rFonts w:cs="Arial"/>
        </w:rPr>
        <w:t>Erosion and water pollution.</w:t>
      </w:r>
      <w:bookmarkEnd w:id="263"/>
    </w:p>
    <w:p w14:paraId="6B04E811" w14:textId="77777777" w:rsidR="00D3400C" w:rsidRDefault="00D3400C">
      <w:pPr>
        <w:tabs>
          <w:tab w:val="clear" w:pos="567"/>
          <w:tab w:val="clear" w:pos="1134"/>
        </w:tabs>
        <w:jc w:val="left"/>
        <w:rPr>
          <w:rFonts w:cs="Arial"/>
        </w:rPr>
      </w:pPr>
      <w:r>
        <w:rPr>
          <w:rFonts w:cs="Arial"/>
        </w:rPr>
        <w:br w:type="page"/>
      </w:r>
    </w:p>
    <w:p w14:paraId="3647C6AB" w14:textId="77777777" w:rsidR="001E54F5" w:rsidRPr="001D4357" w:rsidRDefault="00D3400C" w:rsidP="00D3400C">
      <w:pPr>
        <w:pStyle w:val="Heading1"/>
      </w:pPr>
      <w:bookmarkStart w:id="264" w:name="_Toc428266517"/>
      <w:r>
        <w:t>Preparedness</w:t>
      </w:r>
      <w:bookmarkEnd w:id="264"/>
    </w:p>
    <w:p w14:paraId="7A9D5693" w14:textId="77777777" w:rsidR="00D3400C" w:rsidRDefault="00D3400C" w:rsidP="00D3400C">
      <w:pPr>
        <w:pStyle w:val="Heading2"/>
      </w:pPr>
      <w:bookmarkStart w:id="265" w:name="_Toc428266518"/>
      <w:r>
        <w:t>Local Disaster Coordination Centre – Event Coordination</w:t>
      </w:r>
      <w:bookmarkEnd w:id="265"/>
    </w:p>
    <w:p w14:paraId="010F380C" w14:textId="77777777" w:rsidR="00A20163" w:rsidRPr="00A20163" w:rsidRDefault="00A20163" w:rsidP="00A20163">
      <w:pPr>
        <w:tabs>
          <w:tab w:val="clear" w:pos="567"/>
          <w:tab w:val="clear" w:pos="1134"/>
        </w:tabs>
        <w:rPr>
          <w:rFonts w:cs="Arial"/>
        </w:rPr>
      </w:pPr>
      <w:r w:rsidRPr="00A20163">
        <w:rPr>
          <w:rFonts w:cs="Arial"/>
        </w:rPr>
        <w:t>Overall management of the coordinated response is the responsibility of the LDC of the LDMG.</w:t>
      </w:r>
    </w:p>
    <w:p w14:paraId="3FE5D48A" w14:textId="77777777" w:rsidR="00A20163" w:rsidRPr="00A20163" w:rsidRDefault="00A20163" w:rsidP="00A20163">
      <w:pPr>
        <w:tabs>
          <w:tab w:val="clear" w:pos="567"/>
          <w:tab w:val="clear" w:pos="1134"/>
        </w:tabs>
        <w:rPr>
          <w:rFonts w:cs="Arial"/>
        </w:rPr>
      </w:pPr>
    </w:p>
    <w:p w14:paraId="6F17841A" w14:textId="77777777" w:rsidR="00A20163" w:rsidRPr="00A20163" w:rsidRDefault="00A20163" w:rsidP="00A20163">
      <w:pPr>
        <w:tabs>
          <w:tab w:val="clear" w:pos="567"/>
          <w:tab w:val="clear" w:pos="1134"/>
        </w:tabs>
        <w:rPr>
          <w:rFonts w:cs="Arial"/>
        </w:rPr>
      </w:pPr>
      <w:r w:rsidRPr="00A20163">
        <w:rPr>
          <w:rFonts w:cs="Arial"/>
        </w:rPr>
        <w:t>Coordination of the Local Disaster Coordination Centre (LDCC) is the responsibility of the L</w:t>
      </w:r>
      <w:r w:rsidR="00D61F6E">
        <w:rPr>
          <w:rFonts w:cs="Arial"/>
        </w:rPr>
        <w:t>ocal Disaster Coordinator (LDC).</w:t>
      </w:r>
    </w:p>
    <w:p w14:paraId="7433DA2B" w14:textId="77777777" w:rsidR="00A20163" w:rsidRPr="00A20163" w:rsidRDefault="00A20163" w:rsidP="00A20163">
      <w:pPr>
        <w:tabs>
          <w:tab w:val="clear" w:pos="567"/>
          <w:tab w:val="clear" w:pos="1134"/>
        </w:tabs>
        <w:rPr>
          <w:rFonts w:cs="Arial"/>
        </w:rPr>
      </w:pPr>
    </w:p>
    <w:p w14:paraId="0445A63A" w14:textId="77777777" w:rsidR="00A20163" w:rsidRPr="00A20163" w:rsidRDefault="00A20163" w:rsidP="00A20163">
      <w:pPr>
        <w:tabs>
          <w:tab w:val="clear" w:pos="567"/>
          <w:tab w:val="clear" w:pos="1134"/>
        </w:tabs>
        <w:rPr>
          <w:rFonts w:cs="Arial"/>
        </w:rPr>
      </w:pPr>
      <w:r w:rsidRPr="00A20163">
        <w:rPr>
          <w:rFonts w:cs="Arial"/>
        </w:rPr>
        <w:t>Activation of the LDMG will be in response to a local event that demands a coordinated community response.  The authority to activate the LDMG is vested in the Chair or delegate of the LDMG.  It is the duty of the Chair or delegate to inform the DDC regarding the Plan’s activation.  The plan may also be activated at the request of the DDC.</w:t>
      </w:r>
    </w:p>
    <w:p w14:paraId="7F06A342" w14:textId="77777777" w:rsidR="00A20163" w:rsidRPr="00A20163" w:rsidRDefault="00A20163" w:rsidP="00A20163">
      <w:pPr>
        <w:tabs>
          <w:tab w:val="clear" w:pos="567"/>
          <w:tab w:val="clear" w:pos="1134"/>
        </w:tabs>
        <w:rPr>
          <w:rFonts w:cs="Arial"/>
        </w:rPr>
      </w:pPr>
    </w:p>
    <w:p w14:paraId="3CB210EA" w14:textId="77777777" w:rsidR="00A20163" w:rsidRPr="00A20163" w:rsidRDefault="00A20163" w:rsidP="00A20163">
      <w:pPr>
        <w:tabs>
          <w:tab w:val="clear" w:pos="567"/>
          <w:tab w:val="clear" w:pos="1134"/>
        </w:tabs>
        <w:rPr>
          <w:rFonts w:cs="Arial"/>
        </w:rPr>
      </w:pPr>
      <w:r w:rsidRPr="00A20163">
        <w:rPr>
          <w:rFonts w:cs="Arial"/>
        </w:rPr>
        <w:t>The functions of the LDCC are:</w:t>
      </w:r>
    </w:p>
    <w:p w14:paraId="163FB741" w14:textId="77777777" w:rsidR="00A20163" w:rsidRPr="00A20163" w:rsidRDefault="00A20163" w:rsidP="00A20163">
      <w:pPr>
        <w:tabs>
          <w:tab w:val="clear" w:pos="567"/>
          <w:tab w:val="clear" w:pos="1134"/>
        </w:tabs>
        <w:rPr>
          <w:rFonts w:cs="Arial"/>
        </w:rPr>
      </w:pPr>
    </w:p>
    <w:p w14:paraId="2565EEB7" w14:textId="77777777" w:rsidR="00A20163" w:rsidRPr="00A20163" w:rsidRDefault="00A20163" w:rsidP="006A53DC">
      <w:pPr>
        <w:numPr>
          <w:ilvl w:val="0"/>
          <w:numId w:val="44"/>
        </w:numPr>
        <w:tabs>
          <w:tab w:val="clear" w:pos="567"/>
          <w:tab w:val="clear" w:pos="1134"/>
        </w:tabs>
        <w:jc w:val="left"/>
        <w:rPr>
          <w:rFonts w:cs="Arial"/>
        </w:rPr>
      </w:pPr>
      <w:r w:rsidRPr="00A20163">
        <w:rPr>
          <w:rFonts w:cs="Arial"/>
        </w:rPr>
        <w:t>to co-ordinate Council</w:t>
      </w:r>
      <w:r w:rsidR="00F800A8">
        <w:rPr>
          <w:rFonts w:cs="Arial"/>
        </w:rPr>
        <w:t>’</w:t>
      </w:r>
      <w:r w:rsidRPr="00A20163">
        <w:rPr>
          <w:rFonts w:cs="Arial"/>
        </w:rPr>
        <w:t>s and community resources in support of agencies involved in response and recovery operations</w:t>
      </w:r>
    </w:p>
    <w:p w14:paraId="52839B80" w14:textId="77777777" w:rsidR="00A20163" w:rsidRPr="00A20163" w:rsidRDefault="00A20163" w:rsidP="006A53DC">
      <w:pPr>
        <w:numPr>
          <w:ilvl w:val="0"/>
          <w:numId w:val="44"/>
        </w:numPr>
        <w:tabs>
          <w:tab w:val="clear" w:pos="567"/>
          <w:tab w:val="clear" w:pos="1134"/>
        </w:tabs>
        <w:jc w:val="left"/>
        <w:rPr>
          <w:rFonts w:cs="Arial"/>
        </w:rPr>
      </w:pPr>
      <w:r w:rsidRPr="00A20163">
        <w:rPr>
          <w:rFonts w:cs="Arial"/>
        </w:rPr>
        <w:t>to co-ordinate additional resources allocated to Council through the DDCC</w:t>
      </w:r>
    </w:p>
    <w:p w14:paraId="1DF1601C" w14:textId="77777777" w:rsidR="00A20163" w:rsidRPr="00F800A8" w:rsidRDefault="00A20163" w:rsidP="006A53DC">
      <w:pPr>
        <w:numPr>
          <w:ilvl w:val="0"/>
          <w:numId w:val="44"/>
        </w:numPr>
        <w:tabs>
          <w:tab w:val="clear" w:pos="567"/>
          <w:tab w:val="clear" w:pos="1134"/>
        </w:tabs>
        <w:jc w:val="left"/>
        <w:rPr>
          <w:rFonts w:cs="Arial"/>
        </w:rPr>
      </w:pPr>
      <w:r w:rsidRPr="00F800A8">
        <w:rPr>
          <w:rFonts w:cs="Arial"/>
        </w:rPr>
        <w:t>to co</w:t>
      </w:r>
      <w:r w:rsidR="008B3C5F">
        <w:rPr>
          <w:rFonts w:cs="Arial"/>
        </w:rPr>
        <w:t>-</w:t>
      </w:r>
      <w:r w:rsidRPr="00F800A8">
        <w:rPr>
          <w:rFonts w:cs="Arial"/>
        </w:rPr>
        <w:t xml:space="preserve">ordinate the collection, collation and dissemination of information to the DDCC and the </w:t>
      </w:r>
      <w:r w:rsidR="00F800A8" w:rsidRPr="00F800A8">
        <w:rPr>
          <w:rFonts w:cs="Arial"/>
        </w:rPr>
        <w:t xml:space="preserve">Wujal </w:t>
      </w:r>
      <w:proofErr w:type="spellStart"/>
      <w:r w:rsidR="00F800A8" w:rsidRPr="00F800A8">
        <w:rPr>
          <w:rFonts w:cs="Arial"/>
        </w:rPr>
        <w:t>Wujal</w:t>
      </w:r>
      <w:proofErr w:type="spellEnd"/>
      <w:r w:rsidR="00F800A8" w:rsidRPr="00F800A8">
        <w:rPr>
          <w:rFonts w:cs="Arial"/>
        </w:rPr>
        <w:t xml:space="preserve"> community</w:t>
      </w:r>
      <w:r w:rsidRPr="00F800A8">
        <w:rPr>
          <w:rFonts w:cs="Arial"/>
        </w:rPr>
        <w:t>.</w:t>
      </w:r>
    </w:p>
    <w:p w14:paraId="5000C725" w14:textId="77777777" w:rsidR="00A20163" w:rsidRPr="00A20163" w:rsidRDefault="00A20163" w:rsidP="00A20163">
      <w:pPr>
        <w:tabs>
          <w:tab w:val="clear" w:pos="567"/>
          <w:tab w:val="clear" w:pos="1134"/>
        </w:tabs>
        <w:rPr>
          <w:rFonts w:cs="Arial"/>
        </w:rPr>
      </w:pPr>
    </w:p>
    <w:p w14:paraId="48E4C064" w14:textId="77777777" w:rsidR="00A20163" w:rsidRPr="00A20163" w:rsidRDefault="00A20163" w:rsidP="00A20163">
      <w:pPr>
        <w:tabs>
          <w:tab w:val="clear" w:pos="567"/>
          <w:tab w:val="clear" w:pos="1134"/>
        </w:tabs>
        <w:rPr>
          <w:rFonts w:cs="Arial"/>
        </w:rPr>
      </w:pPr>
      <w:r w:rsidRPr="00A20163">
        <w:rPr>
          <w:rFonts w:cs="Arial"/>
        </w:rPr>
        <w:t>All agencies will be represented with the LDCC by a person able to commit the resources of their agency.  All response will be conducted through the LDCC under the priorities set by the LDMG and relayed through the Local Disaster Coordinator LDC.</w:t>
      </w:r>
    </w:p>
    <w:p w14:paraId="0AB59007" w14:textId="77777777" w:rsidR="00A20163" w:rsidRPr="00A20163" w:rsidRDefault="00A20163" w:rsidP="00A20163">
      <w:pPr>
        <w:tabs>
          <w:tab w:val="clear" w:pos="567"/>
          <w:tab w:val="clear" w:pos="1134"/>
        </w:tabs>
        <w:jc w:val="left"/>
        <w:rPr>
          <w:rFonts w:cs="Arial"/>
        </w:rPr>
      </w:pPr>
    </w:p>
    <w:p w14:paraId="72630BE5" w14:textId="77777777" w:rsidR="00A20163" w:rsidRPr="00A20163" w:rsidRDefault="00A20163" w:rsidP="00A20163">
      <w:pPr>
        <w:tabs>
          <w:tab w:val="clear" w:pos="567"/>
          <w:tab w:val="clear" w:pos="1134"/>
        </w:tabs>
        <w:rPr>
          <w:rFonts w:cs="Arial"/>
        </w:rPr>
      </w:pPr>
      <w:r w:rsidRPr="00F800A8">
        <w:rPr>
          <w:rFonts w:cs="Arial"/>
        </w:rPr>
        <w:t xml:space="preserve">The LDCC will </w:t>
      </w:r>
      <w:proofErr w:type="gramStart"/>
      <w:r w:rsidRPr="00F800A8">
        <w:rPr>
          <w:rFonts w:cs="Arial"/>
        </w:rPr>
        <w:t>be located in</w:t>
      </w:r>
      <w:proofErr w:type="gramEnd"/>
      <w:r w:rsidRPr="00F800A8">
        <w:rPr>
          <w:rFonts w:cs="Arial"/>
        </w:rPr>
        <w:t xml:space="preserve"> the </w:t>
      </w:r>
      <w:r w:rsidR="00F800A8" w:rsidRPr="00F800A8">
        <w:rPr>
          <w:rFonts w:cs="Arial"/>
        </w:rPr>
        <w:t xml:space="preserve">Wujal </w:t>
      </w:r>
      <w:proofErr w:type="spellStart"/>
      <w:r w:rsidR="00F800A8" w:rsidRPr="00F800A8">
        <w:rPr>
          <w:rFonts w:cs="Arial"/>
        </w:rPr>
        <w:t>Wujal</w:t>
      </w:r>
      <w:proofErr w:type="spellEnd"/>
      <w:r w:rsidR="00F800A8" w:rsidRPr="00F800A8">
        <w:rPr>
          <w:rFonts w:cs="Arial"/>
        </w:rPr>
        <w:t xml:space="preserve"> Council Chambers</w:t>
      </w:r>
      <w:r w:rsidRPr="00F800A8">
        <w:rPr>
          <w:rFonts w:cs="Arial"/>
        </w:rPr>
        <w:t xml:space="preserve">, </w:t>
      </w:r>
      <w:r w:rsidR="00F800A8" w:rsidRPr="00F800A8">
        <w:rPr>
          <w:rFonts w:cs="Arial"/>
        </w:rPr>
        <w:t xml:space="preserve">1 Hartwig St, Wujal </w:t>
      </w:r>
      <w:proofErr w:type="spellStart"/>
      <w:r w:rsidR="00F800A8" w:rsidRPr="00F800A8">
        <w:rPr>
          <w:rFonts w:cs="Arial"/>
        </w:rPr>
        <w:t>Wujal</w:t>
      </w:r>
      <w:proofErr w:type="spellEnd"/>
      <w:r w:rsidR="00F800A8">
        <w:rPr>
          <w:rFonts w:cs="Arial"/>
        </w:rPr>
        <w:t>.</w:t>
      </w:r>
    </w:p>
    <w:p w14:paraId="5CCC489A" w14:textId="77777777" w:rsidR="00F800A8" w:rsidRDefault="00F800A8" w:rsidP="00A20163">
      <w:pPr>
        <w:tabs>
          <w:tab w:val="clear" w:pos="567"/>
          <w:tab w:val="clear" w:pos="1134"/>
        </w:tabs>
        <w:rPr>
          <w:rFonts w:cs="Arial"/>
        </w:rPr>
      </w:pPr>
    </w:p>
    <w:p w14:paraId="240A11E4" w14:textId="77777777" w:rsidR="00A20163" w:rsidRPr="00A20163" w:rsidRDefault="00A20163" w:rsidP="00A20163">
      <w:pPr>
        <w:tabs>
          <w:tab w:val="clear" w:pos="567"/>
          <w:tab w:val="clear" w:pos="1134"/>
        </w:tabs>
        <w:rPr>
          <w:rFonts w:cs="Arial"/>
        </w:rPr>
      </w:pPr>
      <w:r w:rsidRPr="00A20163">
        <w:rPr>
          <w:rFonts w:cs="Arial"/>
        </w:rPr>
        <w:t>Activation and Standard Operating Procedures are contained in:</w:t>
      </w:r>
    </w:p>
    <w:p w14:paraId="315D186B" w14:textId="77777777" w:rsidR="00A20163" w:rsidRPr="00DD1010" w:rsidRDefault="00A20163" w:rsidP="00DD1010">
      <w:pPr>
        <w:pStyle w:val="ListParagraph"/>
        <w:numPr>
          <w:ilvl w:val="0"/>
          <w:numId w:val="85"/>
        </w:numPr>
      </w:pPr>
      <w:r w:rsidRPr="00DD1010">
        <w:t xml:space="preserve">Appendix.1 - </w:t>
      </w:r>
      <w:r w:rsidRPr="00DD1010">
        <w:rPr>
          <w:i/>
        </w:rPr>
        <w:t>Activation of the LDMG Sub Plan</w:t>
      </w:r>
      <w:r w:rsidRPr="00DD1010">
        <w:t xml:space="preserve"> </w:t>
      </w:r>
    </w:p>
    <w:p w14:paraId="5B7E8A60" w14:textId="77777777" w:rsidR="00A20163" w:rsidRPr="00DD1010" w:rsidRDefault="00A20163" w:rsidP="00DD1010">
      <w:pPr>
        <w:pStyle w:val="ListParagraph"/>
        <w:numPr>
          <w:ilvl w:val="0"/>
          <w:numId w:val="85"/>
        </w:numPr>
      </w:pPr>
      <w:r w:rsidRPr="00DD1010">
        <w:t xml:space="preserve">Appendix.2 - </w:t>
      </w:r>
      <w:r w:rsidRPr="00DD1010">
        <w:rPr>
          <w:i/>
        </w:rPr>
        <w:t>Local Disaster Coordination Centre - Sub Plan</w:t>
      </w:r>
      <w:r w:rsidRPr="00DD1010">
        <w:t>.</w:t>
      </w:r>
    </w:p>
    <w:p w14:paraId="208F65FC" w14:textId="77777777" w:rsidR="00A20163" w:rsidRPr="00A20163" w:rsidRDefault="00A20163" w:rsidP="00A20163">
      <w:pPr>
        <w:tabs>
          <w:tab w:val="clear" w:pos="567"/>
          <w:tab w:val="clear" w:pos="1134"/>
        </w:tabs>
        <w:rPr>
          <w:rFonts w:cs="Arial"/>
        </w:rPr>
      </w:pPr>
    </w:p>
    <w:p w14:paraId="3848379C" w14:textId="77777777" w:rsidR="00A20163" w:rsidRPr="00A20163" w:rsidRDefault="00A20163" w:rsidP="00A20163">
      <w:pPr>
        <w:tabs>
          <w:tab w:val="clear" w:pos="567"/>
          <w:tab w:val="clear" w:pos="1134"/>
        </w:tabs>
        <w:rPr>
          <w:rFonts w:cs="Arial"/>
        </w:rPr>
      </w:pPr>
      <w:r w:rsidRPr="00A20163">
        <w:rPr>
          <w:rFonts w:cs="Arial"/>
        </w:rPr>
        <w:t>Communication procedures are contained in:</w:t>
      </w:r>
    </w:p>
    <w:p w14:paraId="458A24F4" w14:textId="77777777" w:rsidR="00A20163" w:rsidRPr="00DD1010" w:rsidRDefault="00A20163" w:rsidP="00DD1010">
      <w:pPr>
        <w:pStyle w:val="ListParagraph"/>
        <w:numPr>
          <w:ilvl w:val="0"/>
          <w:numId w:val="86"/>
        </w:numPr>
      </w:pPr>
      <w:r w:rsidRPr="00DD1010">
        <w:t xml:space="preserve">Appendix.2 - </w:t>
      </w:r>
      <w:r w:rsidRPr="00DD1010">
        <w:rPr>
          <w:i/>
        </w:rPr>
        <w:t>Local Disaster Coordination Centre - Sub Plan.</w:t>
      </w:r>
    </w:p>
    <w:p w14:paraId="5FB870D7" w14:textId="77777777" w:rsidR="00A20163" w:rsidRPr="00A20163" w:rsidRDefault="00A20163" w:rsidP="00A20163">
      <w:pPr>
        <w:pStyle w:val="Heading2"/>
      </w:pPr>
      <w:bookmarkStart w:id="266" w:name="_Toc216171002"/>
      <w:bookmarkStart w:id="267" w:name="_Toc361038346"/>
      <w:bookmarkStart w:id="268" w:name="_Toc361050499"/>
      <w:bookmarkStart w:id="269" w:name="_Toc366824251"/>
      <w:bookmarkStart w:id="270" w:name="_Toc428266519"/>
      <w:r w:rsidRPr="00A20163">
        <w:t>Warning Systems and Public Education</w:t>
      </w:r>
      <w:bookmarkEnd w:id="266"/>
      <w:bookmarkEnd w:id="267"/>
      <w:bookmarkEnd w:id="268"/>
      <w:bookmarkEnd w:id="269"/>
      <w:bookmarkEnd w:id="270"/>
    </w:p>
    <w:p w14:paraId="41CDDDE5" w14:textId="77777777" w:rsidR="00A20163" w:rsidRPr="00A20163" w:rsidRDefault="00A20163" w:rsidP="00A20163">
      <w:pPr>
        <w:tabs>
          <w:tab w:val="clear" w:pos="567"/>
          <w:tab w:val="clear" w:pos="1134"/>
        </w:tabs>
        <w:rPr>
          <w:rFonts w:cs="Arial"/>
        </w:rPr>
      </w:pPr>
      <w:r w:rsidRPr="00F800A8">
        <w:rPr>
          <w:rFonts w:cs="Arial"/>
        </w:rPr>
        <w:t>The release of information to the community regarding emergency and associated threats, will be approved by the Chairperson and distributed after discussions with the Officer in Charge of the Lead Agency and the Local Disaster Coordinator.</w:t>
      </w:r>
    </w:p>
    <w:p w14:paraId="11C6625A" w14:textId="77777777" w:rsidR="00A20163" w:rsidRPr="00A20163" w:rsidRDefault="00A20163" w:rsidP="00A20163">
      <w:pPr>
        <w:tabs>
          <w:tab w:val="clear" w:pos="567"/>
          <w:tab w:val="clear" w:pos="1134"/>
        </w:tabs>
        <w:rPr>
          <w:rFonts w:cs="Arial"/>
        </w:rPr>
      </w:pPr>
    </w:p>
    <w:p w14:paraId="02B7C71A" w14:textId="77777777" w:rsidR="00A20163" w:rsidRPr="00A20163" w:rsidRDefault="00A20163" w:rsidP="00A20163">
      <w:pPr>
        <w:tabs>
          <w:tab w:val="clear" w:pos="567"/>
          <w:tab w:val="clear" w:pos="1134"/>
        </w:tabs>
        <w:rPr>
          <w:rFonts w:cs="Arial"/>
        </w:rPr>
      </w:pPr>
      <w:r w:rsidRPr="00A20163">
        <w:rPr>
          <w:rFonts w:cs="Arial"/>
        </w:rPr>
        <w:t>Refer to Section 3.</w:t>
      </w:r>
      <w:r w:rsidR="008B3C5F">
        <w:rPr>
          <w:rFonts w:cs="Arial"/>
        </w:rPr>
        <w:t>2</w:t>
      </w:r>
      <w:r w:rsidRPr="00A20163">
        <w:rPr>
          <w:rFonts w:cs="Arial"/>
        </w:rPr>
        <w:t xml:space="preserve"> Public Education in this plan, </w:t>
      </w:r>
      <w:proofErr w:type="gramStart"/>
      <w:r w:rsidRPr="00A20163">
        <w:rPr>
          <w:rFonts w:cs="Arial"/>
        </w:rPr>
        <w:t>and also</w:t>
      </w:r>
      <w:proofErr w:type="gramEnd"/>
      <w:r w:rsidRPr="00A20163">
        <w:rPr>
          <w:rFonts w:cs="Arial"/>
        </w:rPr>
        <w:t xml:space="preserve"> to Appendix.10 - </w:t>
      </w:r>
      <w:r w:rsidRPr="00A20163">
        <w:rPr>
          <w:rFonts w:cs="Arial"/>
          <w:i/>
        </w:rPr>
        <w:t>Public Information and Warnings Sub Plan.</w:t>
      </w:r>
    </w:p>
    <w:p w14:paraId="5F5DF0F5" w14:textId="77777777" w:rsidR="00A20163" w:rsidRPr="00A20163" w:rsidRDefault="00A20163" w:rsidP="00A20163">
      <w:pPr>
        <w:pStyle w:val="Heading2"/>
      </w:pPr>
      <w:bookmarkStart w:id="271" w:name="_Toc216171003"/>
      <w:bookmarkStart w:id="272" w:name="_Toc361038347"/>
      <w:bookmarkStart w:id="273" w:name="_Toc361050500"/>
      <w:bookmarkStart w:id="274" w:name="_Toc366824252"/>
      <w:bookmarkStart w:id="275" w:name="_Toc428266520"/>
      <w:r w:rsidRPr="00A20163">
        <w:t>Response Capability</w:t>
      </w:r>
      <w:bookmarkEnd w:id="271"/>
      <w:bookmarkEnd w:id="272"/>
      <w:bookmarkEnd w:id="273"/>
      <w:r w:rsidRPr="00A20163">
        <w:t xml:space="preserve"> and Strategy</w:t>
      </w:r>
      <w:bookmarkEnd w:id="274"/>
      <w:bookmarkEnd w:id="275"/>
    </w:p>
    <w:p w14:paraId="31F1CFE8" w14:textId="77777777" w:rsidR="00A20163" w:rsidRPr="00A20163" w:rsidRDefault="00A20163" w:rsidP="00A20163">
      <w:pPr>
        <w:tabs>
          <w:tab w:val="clear" w:pos="567"/>
          <w:tab w:val="clear" w:pos="1134"/>
        </w:tabs>
        <w:rPr>
          <w:rFonts w:cs="Arial"/>
        </w:rPr>
      </w:pPr>
      <w:r w:rsidRPr="00A20163">
        <w:rPr>
          <w:rFonts w:cs="Arial"/>
        </w:rPr>
        <w:t>Training and education can provide the knowledge, skills and attitudes required to address the issues of disaster management through prevention, preparedness, response and recovery.</w:t>
      </w:r>
    </w:p>
    <w:p w14:paraId="24C1CD27" w14:textId="77777777" w:rsidR="00A20163" w:rsidRDefault="00A20163">
      <w:pPr>
        <w:tabs>
          <w:tab w:val="clear" w:pos="567"/>
          <w:tab w:val="clear" w:pos="1134"/>
        </w:tabs>
        <w:jc w:val="left"/>
        <w:rPr>
          <w:rFonts w:cs="Arial"/>
        </w:rPr>
      </w:pPr>
      <w:r>
        <w:rPr>
          <w:rFonts w:cs="Arial"/>
        </w:rPr>
        <w:br w:type="page"/>
      </w:r>
    </w:p>
    <w:p w14:paraId="39E80ACA" w14:textId="77777777" w:rsidR="00565C83" w:rsidRPr="00293501" w:rsidRDefault="00D3400C" w:rsidP="00D3400C">
      <w:pPr>
        <w:pStyle w:val="Heading2"/>
      </w:pPr>
      <w:bookmarkStart w:id="276" w:name="_Toc428266521"/>
      <w:r>
        <w:t>Training and Exercises</w:t>
      </w:r>
      <w:bookmarkEnd w:id="276"/>
    </w:p>
    <w:p w14:paraId="15F2B503" w14:textId="77777777" w:rsidR="000B14AB" w:rsidRPr="00D3400C" w:rsidRDefault="000B14AB" w:rsidP="004E3A90">
      <w:pPr>
        <w:rPr>
          <w:rFonts w:cs="Arial"/>
          <w:b/>
          <w:szCs w:val="22"/>
        </w:rPr>
      </w:pPr>
      <w:bookmarkStart w:id="277" w:name="_Toc191718587"/>
      <w:r w:rsidRPr="00D3400C">
        <w:rPr>
          <w:rFonts w:cs="Arial"/>
          <w:b/>
          <w:szCs w:val="22"/>
        </w:rPr>
        <w:t xml:space="preserve">Training </w:t>
      </w:r>
      <w:bookmarkEnd w:id="277"/>
      <w:r w:rsidR="00B40B26" w:rsidRPr="00D3400C">
        <w:rPr>
          <w:rFonts w:cs="Arial"/>
          <w:b/>
          <w:szCs w:val="22"/>
        </w:rPr>
        <w:t>strategy</w:t>
      </w:r>
    </w:p>
    <w:p w14:paraId="1B16EE76" w14:textId="77777777" w:rsidR="00A30A69" w:rsidRPr="00D3400C" w:rsidRDefault="00A30A69" w:rsidP="00565C83">
      <w:pPr>
        <w:rPr>
          <w:rFonts w:cs="Arial"/>
          <w:color w:val="000000"/>
          <w:szCs w:val="22"/>
        </w:rPr>
      </w:pPr>
    </w:p>
    <w:p w14:paraId="59C6EB73" w14:textId="77777777" w:rsidR="00333927" w:rsidRDefault="00333927" w:rsidP="00A20163">
      <w:bookmarkStart w:id="278" w:name="_Toc191718588"/>
    </w:p>
    <w:p w14:paraId="3F4378AA" w14:textId="77777777" w:rsidR="0067615C" w:rsidRDefault="0067615C" w:rsidP="00A20163"/>
    <w:p w14:paraId="1A78DC17" w14:textId="77777777" w:rsidR="0067615C" w:rsidRDefault="0067615C" w:rsidP="0067615C">
      <w:r>
        <w:t>In accordance with s16A(c</w:t>
      </w:r>
      <w:proofErr w:type="gramStart"/>
      <w:r>
        <w:t>)  of</w:t>
      </w:r>
      <w:proofErr w:type="gramEnd"/>
      <w:r>
        <w:t xml:space="preserve"> the Disaster Management Act 2003, the Queensland Disaster Management Training Framework outlines training courses to be undertaken by the key disaster management stakeholders roles to support the effective performance of </w:t>
      </w:r>
      <w:proofErr w:type="spellStart"/>
      <w:r>
        <w:t>eant</w:t>
      </w:r>
      <w:proofErr w:type="spellEnd"/>
      <w:r>
        <w:t xml:space="preserve"> identified role.</w:t>
      </w:r>
    </w:p>
    <w:p w14:paraId="29A01907" w14:textId="77777777" w:rsidR="0067615C" w:rsidRPr="002B0DF2" w:rsidRDefault="0067615C" w:rsidP="0067615C"/>
    <w:p w14:paraId="7DECDDA2" w14:textId="77777777" w:rsidR="0067615C" w:rsidRPr="002B0DF2" w:rsidRDefault="0067615C" w:rsidP="0067615C">
      <w:pPr>
        <w:pStyle w:val="Heading3"/>
      </w:pPr>
      <w:bookmarkStart w:id="279" w:name="_Toc312912666"/>
      <w:bookmarkStart w:id="280" w:name="_Toc312913733"/>
      <w:bookmarkStart w:id="281" w:name="_Toc312920623"/>
      <w:bookmarkStart w:id="282" w:name="_Toc312920771"/>
      <w:bookmarkStart w:id="283" w:name="_Toc312921208"/>
      <w:bookmarkStart w:id="284" w:name="_Toc312922481"/>
      <w:bookmarkStart w:id="285" w:name="_Toc314756626"/>
      <w:bookmarkStart w:id="286" w:name="_Toc359651228"/>
      <w:r w:rsidRPr="002B0DF2">
        <w:t>Chair and Deputy Chair of the LDMG</w:t>
      </w:r>
      <w:bookmarkEnd w:id="279"/>
      <w:bookmarkEnd w:id="280"/>
      <w:bookmarkEnd w:id="281"/>
      <w:bookmarkEnd w:id="282"/>
      <w:bookmarkEnd w:id="283"/>
      <w:bookmarkEnd w:id="284"/>
      <w:bookmarkEnd w:id="285"/>
      <w:bookmarkEnd w:id="286"/>
    </w:p>
    <w:p w14:paraId="02FF839F" w14:textId="77777777" w:rsidR="0067615C" w:rsidRPr="002B0DF2" w:rsidRDefault="0067615C" w:rsidP="0067615C"/>
    <w:p w14:paraId="1F69104E" w14:textId="77777777" w:rsidR="0067615C" w:rsidRPr="002B0DF2" w:rsidRDefault="0067615C" w:rsidP="0067615C">
      <w:pPr>
        <w:autoSpaceDE w:val="0"/>
        <w:autoSpaceDN w:val="0"/>
        <w:adjustRightInd w:val="0"/>
        <w:ind w:left="1360"/>
        <w:jc w:val="left"/>
        <w:rPr>
          <w:b/>
          <w:bCs/>
          <w:iCs/>
          <w:lang w:eastAsia="en-AU"/>
        </w:rPr>
      </w:pPr>
      <w:r w:rsidRPr="002B0DF2">
        <w:rPr>
          <w:b/>
          <w:bCs/>
          <w:iCs/>
          <w:lang w:eastAsia="en-AU"/>
        </w:rPr>
        <w:t>Induction</w:t>
      </w:r>
    </w:p>
    <w:p w14:paraId="1CA333E4" w14:textId="77777777" w:rsidR="0067615C" w:rsidRPr="002B0DF2" w:rsidRDefault="0067615C" w:rsidP="0067615C">
      <w:pPr>
        <w:ind w:left="1360"/>
      </w:pPr>
      <w:r w:rsidRPr="002B0DF2">
        <w:rPr>
          <w:iCs/>
          <w:lang w:eastAsia="en-AU"/>
        </w:rPr>
        <w:t>Local Disaster Management Group Member Induction</w:t>
      </w:r>
    </w:p>
    <w:p w14:paraId="3C0A7B1C" w14:textId="77777777" w:rsidR="0067615C" w:rsidRPr="002B0DF2" w:rsidRDefault="0067615C" w:rsidP="0067615C">
      <w:pPr>
        <w:autoSpaceDE w:val="0"/>
        <w:autoSpaceDN w:val="0"/>
        <w:adjustRightInd w:val="0"/>
        <w:ind w:left="1360"/>
        <w:jc w:val="left"/>
        <w:rPr>
          <w:b/>
          <w:bCs/>
          <w:iCs/>
          <w:lang w:eastAsia="en-AU"/>
        </w:rPr>
      </w:pPr>
    </w:p>
    <w:p w14:paraId="7921AD5F" w14:textId="77777777" w:rsidR="0067615C" w:rsidRPr="002B0DF2" w:rsidRDefault="0067615C" w:rsidP="0067615C">
      <w:pPr>
        <w:autoSpaceDE w:val="0"/>
        <w:autoSpaceDN w:val="0"/>
        <w:adjustRightInd w:val="0"/>
        <w:ind w:left="1360"/>
        <w:jc w:val="left"/>
        <w:rPr>
          <w:b/>
          <w:bCs/>
          <w:iCs/>
          <w:lang w:eastAsia="en-AU"/>
        </w:rPr>
      </w:pPr>
      <w:r>
        <w:rPr>
          <w:b/>
          <w:bCs/>
          <w:iCs/>
          <w:lang w:eastAsia="en-AU"/>
        </w:rPr>
        <w:t>Mandatory</w:t>
      </w:r>
      <w:r w:rsidRPr="002B0DF2">
        <w:rPr>
          <w:b/>
          <w:bCs/>
          <w:iCs/>
          <w:lang w:eastAsia="en-AU"/>
        </w:rPr>
        <w:t xml:space="preserve"> Training Courses</w:t>
      </w:r>
    </w:p>
    <w:p w14:paraId="7D2835C0" w14:textId="19DDF8ED" w:rsidR="0067615C" w:rsidRDefault="0067615C" w:rsidP="0067615C">
      <w:pPr>
        <w:autoSpaceDE w:val="0"/>
        <w:autoSpaceDN w:val="0"/>
        <w:adjustRightInd w:val="0"/>
        <w:ind w:left="1360"/>
        <w:jc w:val="left"/>
        <w:rPr>
          <w:iCs/>
          <w:lang w:eastAsia="en-AU"/>
        </w:rPr>
      </w:pPr>
      <w:r w:rsidRPr="002B0DF2">
        <w:rPr>
          <w:iCs/>
          <w:lang w:eastAsia="en-AU"/>
        </w:rPr>
        <w:t xml:space="preserve">Queensland Disaster Management </w:t>
      </w:r>
      <w:proofErr w:type="spellStart"/>
      <w:r w:rsidRPr="002B0DF2">
        <w:rPr>
          <w:iCs/>
          <w:lang w:eastAsia="en-AU"/>
        </w:rPr>
        <w:t>Arrangements</w:t>
      </w:r>
      <w:r>
        <w:rPr>
          <w:iCs/>
          <w:lang w:eastAsia="en-AU"/>
        </w:rPr>
        <w:t>Module</w:t>
      </w:r>
      <w:proofErr w:type="spellEnd"/>
      <w:r>
        <w:rPr>
          <w:iCs/>
          <w:lang w:eastAsia="en-AU"/>
        </w:rPr>
        <w:t xml:space="preserve"> </w:t>
      </w:r>
      <w:proofErr w:type="gramStart"/>
      <w:r>
        <w:rPr>
          <w:iCs/>
          <w:lang w:eastAsia="en-AU"/>
        </w:rPr>
        <w:t>1  -</w:t>
      </w:r>
      <w:proofErr w:type="gramEnd"/>
      <w:r>
        <w:rPr>
          <w:iCs/>
          <w:lang w:eastAsia="en-AU"/>
        </w:rPr>
        <w:t>Introduction to Disaster Relief and Recovery Funding Arrangements</w:t>
      </w:r>
    </w:p>
    <w:p w14:paraId="0AA313FE" w14:textId="77777777" w:rsidR="0067615C" w:rsidRDefault="0067615C" w:rsidP="0067615C">
      <w:pPr>
        <w:autoSpaceDE w:val="0"/>
        <w:autoSpaceDN w:val="0"/>
        <w:adjustRightInd w:val="0"/>
        <w:ind w:left="1360"/>
        <w:jc w:val="left"/>
        <w:rPr>
          <w:iCs/>
          <w:lang w:eastAsia="en-AU"/>
        </w:rPr>
      </w:pPr>
    </w:p>
    <w:p w14:paraId="2D42B9E3" w14:textId="77777777" w:rsidR="0067615C" w:rsidRPr="006E3147" w:rsidRDefault="0067615C" w:rsidP="0067615C">
      <w:pPr>
        <w:autoSpaceDE w:val="0"/>
        <w:autoSpaceDN w:val="0"/>
        <w:adjustRightInd w:val="0"/>
        <w:jc w:val="left"/>
        <w:rPr>
          <w:iCs/>
          <w:lang w:eastAsia="en-AU"/>
        </w:rPr>
      </w:pPr>
      <w:r>
        <w:rPr>
          <w:iCs/>
          <w:lang w:eastAsia="en-AU"/>
        </w:rPr>
        <w:t>** Note:   There are a number of other training programs that have been identified as ‘Needs Based</w:t>
      </w:r>
      <w:proofErr w:type="gramStart"/>
      <w:r>
        <w:rPr>
          <w:iCs/>
          <w:lang w:eastAsia="en-AU"/>
        </w:rPr>
        <w:t>’  that</w:t>
      </w:r>
      <w:proofErr w:type="gramEnd"/>
      <w:r>
        <w:rPr>
          <w:iCs/>
          <w:lang w:eastAsia="en-AU"/>
        </w:rPr>
        <w:t xml:space="preserve"> this position may consider completing should it be deemed relevant to this community.  This will be identified in consultation with your Emergency Management Coordinator – QFES.</w:t>
      </w:r>
    </w:p>
    <w:p w14:paraId="73E1FF4C" w14:textId="77777777" w:rsidR="0067615C" w:rsidRPr="002B0DF2" w:rsidRDefault="0067615C" w:rsidP="0067615C"/>
    <w:p w14:paraId="400BEB8A" w14:textId="77777777" w:rsidR="0067615C" w:rsidRPr="002B0DF2" w:rsidRDefault="0067615C" w:rsidP="0067615C"/>
    <w:p w14:paraId="2457DA63" w14:textId="77777777" w:rsidR="0067615C" w:rsidRPr="002B0DF2" w:rsidRDefault="0067615C" w:rsidP="0067615C">
      <w:pPr>
        <w:pStyle w:val="Heading3"/>
      </w:pPr>
      <w:bookmarkStart w:id="287" w:name="_Toc312912667"/>
      <w:bookmarkStart w:id="288" w:name="_Toc312913734"/>
      <w:bookmarkStart w:id="289" w:name="_Toc312920624"/>
      <w:bookmarkStart w:id="290" w:name="_Toc312920772"/>
      <w:bookmarkStart w:id="291" w:name="_Toc312921209"/>
      <w:bookmarkStart w:id="292" w:name="_Toc312922482"/>
      <w:bookmarkStart w:id="293" w:name="_Toc314756627"/>
      <w:bookmarkStart w:id="294" w:name="_Toc359651229"/>
      <w:r w:rsidRPr="002B0DF2">
        <w:t>Local Disaster Coordinator</w:t>
      </w:r>
      <w:bookmarkEnd w:id="287"/>
      <w:bookmarkEnd w:id="288"/>
      <w:bookmarkEnd w:id="289"/>
      <w:bookmarkEnd w:id="290"/>
      <w:bookmarkEnd w:id="291"/>
      <w:bookmarkEnd w:id="292"/>
      <w:bookmarkEnd w:id="293"/>
      <w:bookmarkEnd w:id="294"/>
    </w:p>
    <w:p w14:paraId="5961C5DB" w14:textId="77777777" w:rsidR="0067615C" w:rsidRPr="002B0DF2" w:rsidRDefault="0067615C" w:rsidP="0067615C"/>
    <w:p w14:paraId="16F03DC0" w14:textId="77777777" w:rsidR="0067615C" w:rsidRPr="002B0DF2" w:rsidRDefault="0067615C" w:rsidP="0067615C">
      <w:pPr>
        <w:autoSpaceDE w:val="0"/>
        <w:autoSpaceDN w:val="0"/>
        <w:adjustRightInd w:val="0"/>
        <w:ind w:left="1360"/>
        <w:jc w:val="left"/>
        <w:rPr>
          <w:b/>
          <w:bCs/>
          <w:iCs/>
          <w:lang w:eastAsia="en-AU"/>
        </w:rPr>
      </w:pPr>
      <w:r w:rsidRPr="002B0DF2">
        <w:rPr>
          <w:b/>
          <w:bCs/>
          <w:iCs/>
          <w:lang w:eastAsia="en-AU"/>
        </w:rPr>
        <w:t>Induction</w:t>
      </w:r>
    </w:p>
    <w:p w14:paraId="197DA467" w14:textId="77777777" w:rsidR="0067615C" w:rsidRPr="002B0DF2" w:rsidRDefault="0067615C" w:rsidP="0067615C">
      <w:pPr>
        <w:autoSpaceDE w:val="0"/>
        <w:autoSpaceDN w:val="0"/>
        <w:adjustRightInd w:val="0"/>
        <w:ind w:left="1360"/>
        <w:jc w:val="left"/>
        <w:rPr>
          <w:iCs/>
          <w:lang w:eastAsia="en-AU"/>
        </w:rPr>
      </w:pPr>
      <w:r w:rsidRPr="002B0DF2">
        <w:rPr>
          <w:iCs/>
          <w:lang w:eastAsia="en-AU"/>
        </w:rPr>
        <w:t>Local Disaster Management Group Member Induction</w:t>
      </w:r>
    </w:p>
    <w:p w14:paraId="0418B8FF" w14:textId="77777777" w:rsidR="0067615C" w:rsidRPr="002B0DF2" w:rsidRDefault="0067615C" w:rsidP="0067615C">
      <w:pPr>
        <w:ind w:left="1360"/>
      </w:pPr>
      <w:r w:rsidRPr="002B0DF2">
        <w:rPr>
          <w:iCs/>
          <w:lang w:eastAsia="en-AU"/>
        </w:rPr>
        <w:t>Local Disaster Coordinator Induction</w:t>
      </w:r>
    </w:p>
    <w:p w14:paraId="437DBD3E" w14:textId="77777777" w:rsidR="0067615C" w:rsidRPr="002B0DF2" w:rsidRDefault="0067615C" w:rsidP="0067615C">
      <w:pPr>
        <w:autoSpaceDE w:val="0"/>
        <w:autoSpaceDN w:val="0"/>
        <w:adjustRightInd w:val="0"/>
        <w:ind w:left="1360"/>
        <w:jc w:val="left"/>
        <w:rPr>
          <w:b/>
          <w:bCs/>
          <w:iCs/>
          <w:lang w:eastAsia="en-AU"/>
        </w:rPr>
      </w:pPr>
    </w:p>
    <w:p w14:paraId="49D1CC9D" w14:textId="77777777" w:rsidR="0067615C" w:rsidRPr="002B0DF2" w:rsidRDefault="0067615C" w:rsidP="0067615C">
      <w:pPr>
        <w:autoSpaceDE w:val="0"/>
        <w:autoSpaceDN w:val="0"/>
        <w:adjustRightInd w:val="0"/>
        <w:ind w:left="1360"/>
        <w:jc w:val="left"/>
        <w:rPr>
          <w:b/>
          <w:bCs/>
          <w:iCs/>
          <w:lang w:eastAsia="en-AU"/>
        </w:rPr>
      </w:pPr>
      <w:r>
        <w:rPr>
          <w:b/>
          <w:bCs/>
          <w:iCs/>
          <w:lang w:eastAsia="en-AU"/>
        </w:rPr>
        <w:t xml:space="preserve">Mandatory </w:t>
      </w:r>
      <w:r w:rsidRPr="002B0DF2">
        <w:rPr>
          <w:b/>
          <w:bCs/>
          <w:iCs/>
          <w:lang w:eastAsia="en-AU"/>
        </w:rPr>
        <w:t>Training Courses</w:t>
      </w:r>
    </w:p>
    <w:p w14:paraId="10A37BC1" w14:textId="77777777" w:rsidR="0067615C" w:rsidRPr="002B0DF2" w:rsidRDefault="0067615C" w:rsidP="0067615C">
      <w:pPr>
        <w:autoSpaceDE w:val="0"/>
        <w:autoSpaceDN w:val="0"/>
        <w:adjustRightInd w:val="0"/>
        <w:ind w:left="1360"/>
        <w:jc w:val="left"/>
        <w:rPr>
          <w:iCs/>
          <w:lang w:eastAsia="en-AU"/>
        </w:rPr>
      </w:pPr>
      <w:r w:rsidRPr="002B0DF2">
        <w:rPr>
          <w:iCs/>
          <w:lang w:eastAsia="en-AU"/>
        </w:rPr>
        <w:t>Queensland Disaster Management Arrangements</w:t>
      </w:r>
    </w:p>
    <w:p w14:paraId="6ACF50FC" w14:textId="77777777" w:rsidR="0067615C" w:rsidRDefault="0067615C" w:rsidP="0067615C">
      <w:pPr>
        <w:autoSpaceDE w:val="0"/>
        <w:autoSpaceDN w:val="0"/>
        <w:adjustRightInd w:val="0"/>
        <w:ind w:left="1360"/>
        <w:jc w:val="left"/>
        <w:rPr>
          <w:iCs/>
          <w:lang w:eastAsia="en-AU"/>
        </w:rPr>
      </w:pPr>
      <w:r>
        <w:rPr>
          <w:iCs/>
          <w:lang w:eastAsia="en-AU"/>
        </w:rPr>
        <w:t xml:space="preserve">Module 1 – Introduction to </w:t>
      </w:r>
      <w:r w:rsidRPr="002B0DF2">
        <w:rPr>
          <w:iCs/>
          <w:lang w:eastAsia="en-AU"/>
        </w:rPr>
        <w:t>Disaster Management Planning</w:t>
      </w:r>
    </w:p>
    <w:p w14:paraId="1E14F916" w14:textId="5FA2D8DC" w:rsidR="004C7853" w:rsidRPr="002B0DF2" w:rsidRDefault="004C7853" w:rsidP="0067615C">
      <w:pPr>
        <w:autoSpaceDE w:val="0"/>
        <w:autoSpaceDN w:val="0"/>
        <w:adjustRightInd w:val="0"/>
        <w:ind w:left="1360"/>
        <w:jc w:val="left"/>
        <w:rPr>
          <w:iCs/>
          <w:lang w:eastAsia="en-AU"/>
        </w:rPr>
      </w:pPr>
    </w:p>
    <w:p w14:paraId="25A482C8" w14:textId="77777777" w:rsidR="0067615C" w:rsidRPr="002B0DF2" w:rsidRDefault="0067615C" w:rsidP="0067615C">
      <w:pPr>
        <w:autoSpaceDE w:val="0"/>
        <w:autoSpaceDN w:val="0"/>
        <w:adjustRightInd w:val="0"/>
        <w:ind w:left="1360"/>
        <w:jc w:val="left"/>
        <w:rPr>
          <w:iCs/>
          <w:lang w:eastAsia="en-AU"/>
        </w:rPr>
      </w:pPr>
      <w:r>
        <w:rPr>
          <w:iCs/>
          <w:lang w:eastAsia="en-AU"/>
        </w:rPr>
        <w:t xml:space="preserve">Module 1 – Introduction to </w:t>
      </w:r>
      <w:r w:rsidRPr="002B0DF2">
        <w:rPr>
          <w:iCs/>
          <w:lang w:eastAsia="en-AU"/>
        </w:rPr>
        <w:t xml:space="preserve">Disaster Coordination Centre - </w:t>
      </w:r>
    </w:p>
    <w:p w14:paraId="3339F891" w14:textId="77777777" w:rsidR="0067615C" w:rsidRPr="002B0DF2" w:rsidRDefault="0067615C" w:rsidP="0067615C">
      <w:pPr>
        <w:autoSpaceDE w:val="0"/>
        <w:autoSpaceDN w:val="0"/>
        <w:adjustRightInd w:val="0"/>
        <w:ind w:left="1360"/>
        <w:jc w:val="left"/>
        <w:rPr>
          <w:iCs/>
          <w:lang w:eastAsia="en-AU"/>
        </w:rPr>
      </w:pPr>
      <w:r>
        <w:rPr>
          <w:iCs/>
          <w:lang w:eastAsia="en-AU"/>
        </w:rPr>
        <w:t xml:space="preserve">Module 1 - </w:t>
      </w:r>
      <w:r w:rsidRPr="002B0DF2">
        <w:rPr>
          <w:iCs/>
          <w:lang w:eastAsia="en-AU"/>
        </w:rPr>
        <w:t>Introduction to Evacuation</w:t>
      </w:r>
    </w:p>
    <w:p w14:paraId="03745C26" w14:textId="77777777" w:rsidR="0067615C" w:rsidRPr="002B0DF2" w:rsidRDefault="0067615C" w:rsidP="0067615C">
      <w:pPr>
        <w:autoSpaceDE w:val="0"/>
        <w:autoSpaceDN w:val="0"/>
        <w:adjustRightInd w:val="0"/>
        <w:ind w:left="1360"/>
        <w:jc w:val="left"/>
        <w:rPr>
          <w:iCs/>
          <w:lang w:eastAsia="en-AU"/>
        </w:rPr>
      </w:pPr>
      <w:r>
        <w:rPr>
          <w:iCs/>
          <w:lang w:eastAsia="en-AU"/>
        </w:rPr>
        <w:t xml:space="preserve">Module </w:t>
      </w:r>
      <w:proofErr w:type="gramStart"/>
      <w:r>
        <w:rPr>
          <w:iCs/>
          <w:lang w:eastAsia="en-AU"/>
        </w:rPr>
        <w:t>1  -</w:t>
      </w:r>
      <w:proofErr w:type="gramEnd"/>
      <w:r>
        <w:rPr>
          <w:iCs/>
          <w:lang w:eastAsia="en-AU"/>
        </w:rPr>
        <w:t xml:space="preserve"> Introduction to </w:t>
      </w:r>
      <w:r w:rsidRPr="002B0DF2">
        <w:rPr>
          <w:iCs/>
          <w:lang w:eastAsia="en-AU"/>
        </w:rPr>
        <w:t>Resupply</w:t>
      </w:r>
    </w:p>
    <w:p w14:paraId="21FFD33B" w14:textId="77777777" w:rsidR="0067615C" w:rsidRPr="002B0DF2" w:rsidRDefault="0067615C" w:rsidP="0067615C">
      <w:pPr>
        <w:autoSpaceDE w:val="0"/>
        <w:autoSpaceDN w:val="0"/>
        <w:adjustRightInd w:val="0"/>
        <w:ind w:left="1360"/>
        <w:jc w:val="left"/>
        <w:rPr>
          <w:iCs/>
          <w:lang w:eastAsia="en-AU"/>
        </w:rPr>
      </w:pPr>
      <w:r>
        <w:rPr>
          <w:iCs/>
          <w:lang w:eastAsia="en-AU"/>
        </w:rPr>
        <w:t xml:space="preserve">Module 1 – Introduction to </w:t>
      </w:r>
      <w:r w:rsidRPr="002B0DF2">
        <w:rPr>
          <w:iCs/>
          <w:lang w:eastAsia="en-AU"/>
        </w:rPr>
        <w:t>Warnings and Alert Systems</w:t>
      </w:r>
    </w:p>
    <w:p w14:paraId="6E574577" w14:textId="0FDBD020" w:rsidR="0067615C" w:rsidRPr="002B0DF2" w:rsidRDefault="0067615C" w:rsidP="0067615C">
      <w:pPr>
        <w:autoSpaceDE w:val="0"/>
        <w:autoSpaceDN w:val="0"/>
        <w:adjustRightInd w:val="0"/>
        <w:ind w:left="1360"/>
        <w:jc w:val="left"/>
        <w:rPr>
          <w:iCs/>
          <w:lang w:eastAsia="en-AU"/>
        </w:rPr>
      </w:pPr>
      <w:r>
        <w:rPr>
          <w:iCs/>
          <w:lang w:eastAsia="en-AU"/>
        </w:rPr>
        <w:t>M</w:t>
      </w:r>
      <w:r w:rsidR="004C7853">
        <w:rPr>
          <w:iCs/>
          <w:lang w:eastAsia="en-AU"/>
        </w:rPr>
        <w:t>o</w:t>
      </w:r>
      <w:r>
        <w:rPr>
          <w:iCs/>
          <w:lang w:eastAsia="en-AU"/>
        </w:rPr>
        <w:t xml:space="preserve">dule 1 – Introduction to </w:t>
      </w:r>
      <w:r w:rsidRPr="002B0DF2">
        <w:rPr>
          <w:iCs/>
          <w:lang w:eastAsia="en-AU"/>
        </w:rPr>
        <w:t>Disaster Relief and Recovery Funding Arrangements</w:t>
      </w:r>
    </w:p>
    <w:p w14:paraId="2510C790" w14:textId="77777777" w:rsidR="0067615C" w:rsidRPr="002B0DF2" w:rsidRDefault="0067615C" w:rsidP="0067615C"/>
    <w:p w14:paraId="0FC4B75B" w14:textId="77777777" w:rsidR="0067615C" w:rsidRPr="006E3147" w:rsidRDefault="0067615C" w:rsidP="0067615C">
      <w:pPr>
        <w:autoSpaceDE w:val="0"/>
        <w:autoSpaceDN w:val="0"/>
        <w:adjustRightInd w:val="0"/>
        <w:jc w:val="left"/>
        <w:rPr>
          <w:iCs/>
          <w:lang w:eastAsia="en-AU"/>
        </w:rPr>
      </w:pPr>
      <w:r>
        <w:rPr>
          <w:iCs/>
          <w:lang w:eastAsia="en-AU"/>
        </w:rPr>
        <w:t>** Note:   There are a number of other training programs that have been identified as ‘Needs Based</w:t>
      </w:r>
      <w:proofErr w:type="gramStart"/>
      <w:r>
        <w:rPr>
          <w:iCs/>
          <w:lang w:eastAsia="en-AU"/>
        </w:rPr>
        <w:t>’  that</w:t>
      </w:r>
      <w:proofErr w:type="gramEnd"/>
      <w:r>
        <w:rPr>
          <w:iCs/>
          <w:lang w:eastAsia="en-AU"/>
        </w:rPr>
        <w:t xml:space="preserve"> this position may consider completing should it be deemed relevant to this community.  This will be identified in consultation with your Emergency Management Coordinator – QFES.</w:t>
      </w:r>
    </w:p>
    <w:p w14:paraId="08BAE1F3" w14:textId="77777777" w:rsidR="0067615C" w:rsidRDefault="0067615C" w:rsidP="0067615C"/>
    <w:p w14:paraId="047ACA1F" w14:textId="77777777" w:rsidR="0067615C" w:rsidRPr="002B0DF2" w:rsidRDefault="0067615C" w:rsidP="0067615C"/>
    <w:p w14:paraId="75A8CC7E" w14:textId="77777777" w:rsidR="0067615C" w:rsidRPr="002B0DF2" w:rsidRDefault="0067615C" w:rsidP="0067615C">
      <w:pPr>
        <w:pStyle w:val="Heading3"/>
      </w:pPr>
      <w:bookmarkStart w:id="295" w:name="_Toc312912668"/>
      <w:bookmarkStart w:id="296" w:name="_Toc312913735"/>
      <w:bookmarkStart w:id="297" w:name="_Toc312920625"/>
      <w:bookmarkStart w:id="298" w:name="_Toc312920773"/>
      <w:bookmarkStart w:id="299" w:name="_Toc312921210"/>
      <w:bookmarkStart w:id="300" w:name="_Toc312922483"/>
      <w:bookmarkStart w:id="301" w:name="_Toc314756628"/>
      <w:bookmarkStart w:id="302" w:name="_Toc359651230"/>
      <w:r w:rsidRPr="002B0DF2">
        <w:t>LDMG Members</w:t>
      </w:r>
      <w:bookmarkEnd w:id="295"/>
      <w:bookmarkEnd w:id="296"/>
      <w:bookmarkEnd w:id="297"/>
      <w:bookmarkEnd w:id="298"/>
      <w:bookmarkEnd w:id="299"/>
      <w:bookmarkEnd w:id="300"/>
      <w:bookmarkEnd w:id="301"/>
      <w:bookmarkEnd w:id="302"/>
    </w:p>
    <w:p w14:paraId="67B9F7AE" w14:textId="77777777" w:rsidR="0067615C" w:rsidRPr="002B0DF2" w:rsidRDefault="0067615C" w:rsidP="0067615C"/>
    <w:p w14:paraId="645FBC6E" w14:textId="77777777" w:rsidR="0067615C" w:rsidRPr="002B0DF2" w:rsidRDefault="0067615C" w:rsidP="0067615C">
      <w:pPr>
        <w:autoSpaceDE w:val="0"/>
        <w:autoSpaceDN w:val="0"/>
        <w:adjustRightInd w:val="0"/>
        <w:ind w:left="1360"/>
        <w:jc w:val="left"/>
        <w:rPr>
          <w:b/>
          <w:bCs/>
          <w:iCs/>
          <w:lang w:eastAsia="en-AU"/>
        </w:rPr>
      </w:pPr>
      <w:r w:rsidRPr="002B0DF2">
        <w:rPr>
          <w:b/>
          <w:bCs/>
          <w:iCs/>
          <w:lang w:eastAsia="en-AU"/>
        </w:rPr>
        <w:t>Induction</w:t>
      </w:r>
    </w:p>
    <w:p w14:paraId="47CCA938" w14:textId="77777777" w:rsidR="0067615C" w:rsidRPr="002B0DF2" w:rsidRDefault="0067615C" w:rsidP="0067615C">
      <w:pPr>
        <w:ind w:left="1360"/>
        <w:rPr>
          <w:iCs/>
          <w:lang w:eastAsia="en-AU"/>
        </w:rPr>
      </w:pPr>
      <w:r w:rsidRPr="002B0DF2">
        <w:rPr>
          <w:iCs/>
          <w:lang w:eastAsia="en-AU"/>
        </w:rPr>
        <w:t>Local Disaster Management Group Member Induction</w:t>
      </w:r>
    </w:p>
    <w:p w14:paraId="11849A58" w14:textId="77777777" w:rsidR="0067615C" w:rsidRPr="002B0DF2" w:rsidRDefault="0067615C" w:rsidP="0067615C">
      <w:pPr>
        <w:ind w:left="1360"/>
      </w:pPr>
    </w:p>
    <w:p w14:paraId="2721E302" w14:textId="77777777" w:rsidR="0067615C" w:rsidRPr="002B0DF2" w:rsidRDefault="0067615C" w:rsidP="0067615C">
      <w:pPr>
        <w:autoSpaceDE w:val="0"/>
        <w:autoSpaceDN w:val="0"/>
        <w:adjustRightInd w:val="0"/>
        <w:ind w:left="1360"/>
        <w:jc w:val="left"/>
        <w:rPr>
          <w:b/>
          <w:bCs/>
          <w:iCs/>
          <w:lang w:eastAsia="en-AU"/>
        </w:rPr>
      </w:pPr>
      <w:r>
        <w:rPr>
          <w:b/>
          <w:bCs/>
          <w:iCs/>
          <w:lang w:eastAsia="en-AU"/>
        </w:rPr>
        <w:t>Mandatory</w:t>
      </w:r>
      <w:r w:rsidRPr="002B0DF2">
        <w:rPr>
          <w:b/>
          <w:bCs/>
          <w:iCs/>
          <w:lang w:eastAsia="en-AU"/>
        </w:rPr>
        <w:t xml:space="preserve"> Training Courses</w:t>
      </w:r>
    </w:p>
    <w:p w14:paraId="5A0E90AD" w14:textId="77777777" w:rsidR="0067615C" w:rsidRPr="002B0DF2" w:rsidRDefault="0067615C" w:rsidP="0067615C">
      <w:pPr>
        <w:autoSpaceDE w:val="0"/>
        <w:autoSpaceDN w:val="0"/>
        <w:adjustRightInd w:val="0"/>
        <w:ind w:left="1360"/>
        <w:jc w:val="left"/>
        <w:rPr>
          <w:iCs/>
          <w:lang w:eastAsia="en-AU"/>
        </w:rPr>
      </w:pPr>
      <w:r w:rsidRPr="002B0DF2">
        <w:rPr>
          <w:iCs/>
          <w:lang w:eastAsia="en-AU"/>
        </w:rPr>
        <w:t>Queensland Disaster Management Arrangements</w:t>
      </w:r>
    </w:p>
    <w:p w14:paraId="175FD1E2" w14:textId="6ACBFF33" w:rsidR="00C11987" w:rsidRPr="002B0DF2" w:rsidRDefault="00C11987" w:rsidP="0067615C">
      <w:pPr>
        <w:ind w:left="1360"/>
        <w:rPr>
          <w:iCs/>
          <w:lang w:eastAsia="en-AU"/>
        </w:rPr>
      </w:pPr>
      <w:r>
        <w:rPr>
          <w:iCs/>
          <w:lang w:eastAsia="en-AU"/>
        </w:rPr>
        <w:t>Module 1 – Disaster Management Planning</w:t>
      </w:r>
    </w:p>
    <w:p w14:paraId="2BB9C63A" w14:textId="77777777" w:rsidR="0067615C" w:rsidRPr="006E3147" w:rsidRDefault="0067615C" w:rsidP="0067615C">
      <w:pPr>
        <w:autoSpaceDE w:val="0"/>
        <w:autoSpaceDN w:val="0"/>
        <w:adjustRightInd w:val="0"/>
        <w:jc w:val="left"/>
        <w:rPr>
          <w:iCs/>
          <w:lang w:eastAsia="en-AU"/>
        </w:rPr>
      </w:pPr>
      <w:r>
        <w:rPr>
          <w:iCs/>
          <w:lang w:eastAsia="en-AU"/>
        </w:rPr>
        <w:t>** Note:   There are a number of other training programs that have been identified as ‘Needs Based</w:t>
      </w:r>
      <w:proofErr w:type="gramStart"/>
      <w:r>
        <w:rPr>
          <w:iCs/>
          <w:lang w:eastAsia="en-AU"/>
        </w:rPr>
        <w:t>’  that</w:t>
      </w:r>
      <w:proofErr w:type="gramEnd"/>
      <w:r>
        <w:rPr>
          <w:iCs/>
          <w:lang w:eastAsia="en-AU"/>
        </w:rPr>
        <w:t xml:space="preserve"> this position may consider completing should it be deemed relevant to this community.  This will be identified in consultation with your Emergency Management Coordinator – QFES.</w:t>
      </w:r>
    </w:p>
    <w:p w14:paraId="10F6710C" w14:textId="77777777" w:rsidR="0067615C" w:rsidRDefault="0067615C" w:rsidP="0067615C"/>
    <w:p w14:paraId="595B81E5" w14:textId="77777777" w:rsidR="0067615C" w:rsidRPr="002B0DF2" w:rsidRDefault="0067615C" w:rsidP="0067615C"/>
    <w:p w14:paraId="2693124C" w14:textId="77777777" w:rsidR="0067615C" w:rsidRDefault="0067615C" w:rsidP="00A20163"/>
    <w:p w14:paraId="7331BADC" w14:textId="77777777" w:rsidR="0067615C" w:rsidRDefault="0067615C" w:rsidP="00A20163"/>
    <w:p w14:paraId="55DA6E2D" w14:textId="77777777" w:rsidR="0067615C" w:rsidRDefault="0067615C" w:rsidP="00A20163"/>
    <w:p w14:paraId="37C18FB0" w14:textId="77777777" w:rsidR="00A20163" w:rsidRDefault="00A20163" w:rsidP="00A20163">
      <w:pPr>
        <w:rPr>
          <w:b/>
        </w:rPr>
      </w:pPr>
      <w:r w:rsidRPr="00EE5B8D">
        <w:rPr>
          <w:b/>
        </w:rPr>
        <w:t>Re</w:t>
      </w:r>
      <w:r>
        <w:rPr>
          <w:b/>
        </w:rPr>
        <w:t>s</w:t>
      </w:r>
      <w:r w:rsidRPr="00EE5B8D">
        <w:rPr>
          <w:b/>
        </w:rPr>
        <w:t>ources</w:t>
      </w:r>
    </w:p>
    <w:p w14:paraId="17B21687" w14:textId="77777777" w:rsidR="0096640D" w:rsidRPr="0096640D" w:rsidRDefault="0096640D" w:rsidP="00A20163"/>
    <w:p w14:paraId="2616E660" w14:textId="77777777" w:rsidR="00A20163" w:rsidRPr="00611DD6" w:rsidRDefault="0096640D" w:rsidP="00A20163">
      <w:r>
        <w:t>A full listing of resources available is included in Appendix G – Resource List</w:t>
      </w:r>
    </w:p>
    <w:p w14:paraId="5790C698" w14:textId="77777777" w:rsidR="00A20163" w:rsidRPr="00611DD6" w:rsidRDefault="00A20163" w:rsidP="00A20163"/>
    <w:p w14:paraId="681F8743" w14:textId="77777777" w:rsidR="00A20163" w:rsidRPr="00611DD6" w:rsidRDefault="00A20163" w:rsidP="00313486">
      <w:r w:rsidRPr="00611DD6">
        <w:t xml:space="preserve">Equipment - includes chainsaws, concrete cutting saws, pumps, pneumatic hammers and a variety of hand operated tools usually associated with </w:t>
      </w:r>
      <w:r>
        <w:t>civil</w:t>
      </w:r>
      <w:r w:rsidRPr="00611DD6">
        <w:t xml:space="preserve"> construction or maintenance work.</w:t>
      </w:r>
    </w:p>
    <w:p w14:paraId="1C951193" w14:textId="77777777" w:rsidR="00A20163" w:rsidRPr="00611DD6" w:rsidRDefault="00A20163" w:rsidP="00313486"/>
    <w:p w14:paraId="1DCFEE06" w14:textId="77777777" w:rsidR="00A20163" w:rsidRPr="00611DD6" w:rsidRDefault="00A20163" w:rsidP="00313486">
      <w:r w:rsidRPr="00611DD6">
        <w:t>Plant - ranges from small passenger vehicles to large trucks and includes four-wheel drive and two-wheel drive utilities</w:t>
      </w:r>
      <w:r>
        <w:t>.</w:t>
      </w:r>
      <w:r w:rsidRPr="00611DD6">
        <w:t xml:space="preserve"> Other plant includes graders, backhoes and front-end-loaders</w:t>
      </w:r>
      <w:r>
        <w:t xml:space="preserve"> and skid steer loaders</w:t>
      </w:r>
      <w:r w:rsidRPr="00611DD6">
        <w:t xml:space="preserve">.  </w:t>
      </w:r>
    </w:p>
    <w:p w14:paraId="4CEB29CE" w14:textId="77777777" w:rsidR="00A20163" w:rsidRPr="00611DD6" w:rsidRDefault="00A20163" w:rsidP="00313486"/>
    <w:p w14:paraId="74AFA491" w14:textId="77777777" w:rsidR="00A20163" w:rsidRPr="00611DD6" w:rsidRDefault="00A20163" w:rsidP="00313486">
      <w:r w:rsidRPr="00611DD6">
        <w:t xml:space="preserve">If additional resources are </w:t>
      </w:r>
      <w:proofErr w:type="gramStart"/>
      <w:r w:rsidRPr="00611DD6">
        <w:t>required</w:t>
      </w:r>
      <w:proofErr w:type="gramEnd"/>
      <w:r w:rsidRPr="00611DD6">
        <w:t xml:space="preserve"> the resources will initially be sourced through local suppliers that are:</w:t>
      </w:r>
    </w:p>
    <w:p w14:paraId="11493BA0" w14:textId="77777777" w:rsidR="00A20163" w:rsidRPr="00611DD6" w:rsidRDefault="00A20163" w:rsidP="00313486">
      <w:pPr>
        <w:pStyle w:val="ListParagraph"/>
        <w:numPr>
          <w:ilvl w:val="0"/>
          <w:numId w:val="45"/>
        </w:numPr>
        <w:jc w:val="both"/>
      </w:pPr>
      <w:r w:rsidRPr="00611DD6">
        <w:t xml:space="preserve">contracted to Council  </w:t>
      </w:r>
    </w:p>
    <w:p w14:paraId="418120CC" w14:textId="77777777" w:rsidR="00A20163" w:rsidRPr="00611DD6" w:rsidRDefault="00A20163" w:rsidP="00313486">
      <w:pPr>
        <w:pStyle w:val="ListParagraph"/>
        <w:numPr>
          <w:ilvl w:val="0"/>
          <w:numId w:val="45"/>
        </w:numPr>
        <w:jc w:val="both"/>
      </w:pPr>
      <w:proofErr w:type="gramStart"/>
      <w:r w:rsidRPr="00611DD6">
        <w:t>are capable of providing</w:t>
      </w:r>
      <w:proofErr w:type="gramEnd"/>
      <w:r w:rsidRPr="00611DD6">
        <w:t xml:space="preserve"> the resources</w:t>
      </w:r>
    </w:p>
    <w:p w14:paraId="11D40A61" w14:textId="77777777" w:rsidR="00A20163" w:rsidRPr="00611DD6" w:rsidRDefault="00A20163" w:rsidP="00313486">
      <w:pPr>
        <w:pStyle w:val="ListParagraph"/>
        <w:numPr>
          <w:ilvl w:val="0"/>
          <w:numId w:val="45"/>
        </w:numPr>
        <w:jc w:val="both"/>
      </w:pPr>
      <w:r w:rsidRPr="00611DD6">
        <w:t>can support Council in responding to a disaster through the provision of resources</w:t>
      </w:r>
    </w:p>
    <w:p w14:paraId="0E9EDDAB" w14:textId="77777777" w:rsidR="00A20163" w:rsidRPr="00611DD6" w:rsidRDefault="00A20163" w:rsidP="00313486"/>
    <w:p w14:paraId="7FAAA5F6" w14:textId="77777777" w:rsidR="00A20163" w:rsidRPr="00611DD6" w:rsidRDefault="00A20163" w:rsidP="00313486">
      <w:r w:rsidRPr="00611DD6">
        <w:t>A list of all available resources is included in A</w:t>
      </w:r>
      <w:r>
        <w:t>ppendix</w:t>
      </w:r>
      <w:r w:rsidRPr="00611DD6">
        <w:t xml:space="preserve">.11 </w:t>
      </w:r>
      <w:r w:rsidRPr="0077130E">
        <w:rPr>
          <w:i/>
        </w:rPr>
        <w:t>Public Works and Engineering Sub Plan.</w:t>
      </w:r>
    </w:p>
    <w:p w14:paraId="50ADBB16" w14:textId="77777777" w:rsidR="00A20163" w:rsidRPr="00611DD6" w:rsidRDefault="00A20163" w:rsidP="00313486">
      <w:pPr>
        <w:pStyle w:val="Heading2"/>
        <w:tabs>
          <w:tab w:val="clear" w:pos="567"/>
          <w:tab w:val="clear" w:pos="1407"/>
        </w:tabs>
        <w:ind w:left="576" w:hanging="576"/>
        <w:jc w:val="both"/>
      </w:pPr>
      <w:bookmarkStart w:id="303" w:name="_Toc216171004"/>
      <w:bookmarkStart w:id="304" w:name="_Toc361038348"/>
      <w:bookmarkStart w:id="305" w:name="_Toc361050501"/>
      <w:bookmarkStart w:id="306" w:name="_Toc366824253"/>
      <w:bookmarkStart w:id="307" w:name="_Toc428266522"/>
      <w:r w:rsidRPr="00611DD6">
        <w:t>Exercises</w:t>
      </w:r>
      <w:bookmarkEnd w:id="303"/>
      <w:bookmarkEnd w:id="304"/>
      <w:bookmarkEnd w:id="305"/>
      <w:r>
        <w:t xml:space="preserve"> and Evaluations</w:t>
      </w:r>
      <w:bookmarkEnd w:id="306"/>
      <w:bookmarkEnd w:id="307"/>
    </w:p>
    <w:p w14:paraId="33EF2A69" w14:textId="77777777" w:rsidR="00A20163" w:rsidRPr="00611DD6" w:rsidRDefault="00A20163" w:rsidP="00313486">
      <w:r w:rsidRPr="00611DD6">
        <w:t>Each year it is proposed that one or more of the following exercises shall be held:</w:t>
      </w:r>
    </w:p>
    <w:p w14:paraId="793ADBCD" w14:textId="77777777" w:rsidR="00A20163" w:rsidRPr="00611DD6" w:rsidRDefault="00A20163" w:rsidP="00313486">
      <w:pPr>
        <w:pStyle w:val="ListParagraph"/>
        <w:numPr>
          <w:ilvl w:val="0"/>
          <w:numId w:val="46"/>
        </w:numPr>
        <w:jc w:val="both"/>
      </w:pPr>
      <w:r>
        <w:t>a table top exercise or</w:t>
      </w:r>
    </w:p>
    <w:p w14:paraId="620F499F" w14:textId="77777777" w:rsidR="00A20163" w:rsidRPr="00611DD6" w:rsidRDefault="00A20163" w:rsidP="00313486">
      <w:pPr>
        <w:pStyle w:val="ListParagraph"/>
        <w:numPr>
          <w:ilvl w:val="0"/>
          <w:numId w:val="46"/>
        </w:numPr>
        <w:jc w:val="both"/>
      </w:pPr>
      <w:r w:rsidRPr="00611DD6">
        <w:t>a Local Disast</w:t>
      </w:r>
      <w:r>
        <w:t>er Coordination Centre exercise</w:t>
      </w:r>
    </w:p>
    <w:p w14:paraId="7F88463A" w14:textId="77777777" w:rsidR="00A20163" w:rsidRPr="00611DD6" w:rsidRDefault="00A20163" w:rsidP="00313486">
      <w:pPr>
        <w:pStyle w:val="ListParagraph"/>
        <w:numPr>
          <w:ilvl w:val="0"/>
          <w:numId w:val="46"/>
        </w:numPr>
        <w:jc w:val="both"/>
      </w:pPr>
      <w:r w:rsidRPr="00611DD6">
        <w:t xml:space="preserve">a </w:t>
      </w:r>
      <w:proofErr w:type="gramStart"/>
      <w:r w:rsidRPr="00611DD6">
        <w:t>small scale</w:t>
      </w:r>
      <w:proofErr w:type="gramEnd"/>
      <w:r w:rsidRPr="00611DD6">
        <w:t xml:space="preserve"> exercise involving the SES and the testing of the LDCC or</w:t>
      </w:r>
    </w:p>
    <w:p w14:paraId="29FB2DBC" w14:textId="77777777" w:rsidR="00A20163" w:rsidRPr="00611DD6" w:rsidRDefault="00A20163" w:rsidP="00313486">
      <w:pPr>
        <w:pStyle w:val="ListParagraph"/>
        <w:numPr>
          <w:ilvl w:val="0"/>
          <w:numId w:val="46"/>
        </w:numPr>
        <w:jc w:val="both"/>
      </w:pPr>
      <w:r w:rsidRPr="00611DD6">
        <w:t>involvement in a District Disaster Exercise</w:t>
      </w:r>
      <w:r>
        <w:t>.</w:t>
      </w:r>
    </w:p>
    <w:p w14:paraId="24165925" w14:textId="77777777" w:rsidR="00A20163" w:rsidRPr="00611DD6" w:rsidRDefault="00A20163" w:rsidP="00313486"/>
    <w:p w14:paraId="08669DBD" w14:textId="77777777" w:rsidR="00A20163" w:rsidRDefault="00A20163" w:rsidP="00313486">
      <w:pPr>
        <w:autoSpaceDE w:val="0"/>
        <w:autoSpaceDN w:val="0"/>
        <w:adjustRightInd w:val="0"/>
        <w:rPr>
          <w:rFonts w:ascii="Calibri" w:hAnsi="Calibri" w:cs="Calibri"/>
          <w:lang w:eastAsia="en-AU"/>
        </w:rPr>
      </w:pPr>
      <w:r w:rsidRPr="00611DD6">
        <w:t>The purpose of these exercises is to test the resource and response capabilities of the LDMG</w:t>
      </w:r>
      <w:r>
        <w:t xml:space="preserve"> and other agencies. T</w:t>
      </w:r>
      <w:r w:rsidRPr="00611DD6">
        <w:t>he resource Measurement of Capability Table 4.</w:t>
      </w:r>
      <w:r w:rsidR="00313486">
        <w:t>6</w:t>
      </w:r>
      <w:r w:rsidRPr="00611DD6">
        <w:t xml:space="preserve"> shall be updated after each exercise.</w:t>
      </w:r>
      <w:r>
        <w:t xml:space="preserve"> </w:t>
      </w:r>
      <w:r w:rsidRPr="00CB39D9">
        <w:rPr>
          <w:rFonts w:ascii="Calibri" w:hAnsi="Calibri" w:cs="Calibri"/>
          <w:lang w:eastAsia="en-AU"/>
        </w:rPr>
        <w:t xml:space="preserve"> </w:t>
      </w:r>
    </w:p>
    <w:p w14:paraId="63BDFF19" w14:textId="77777777" w:rsidR="00A20163" w:rsidRDefault="00A20163" w:rsidP="00313486">
      <w:pPr>
        <w:autoSpaceDE w:val="0"/>
        <w:autoSpaceDN w:val="0"/>
        <w:adjustRightInd w:val="0"/>
        <w:rPr>
          <w:lang w:eastAsia="en-AU"/>
        </w:rPr>
      </w:pPr>
    </w:p>
    <w:p w14:paraId="0AF05F11" w14:textId="77777777" w:rsidR="00A20163" w:rsidRPr="00CB39D9" w:rsidRDefault="00A20163" w:rsidP="00313486">
      <w:pPr>
        <w:autoSpaceDE w:val="0"/>
        <w:autoSpaceDN w:val="0"/>
        <w:adjustRightInd w:val="0"/>
      </w:pPr>
      <w:r w:rsidRPr="00CB39D9">
        <w:rPr>
          <w:lang w:eastAsia="en-AU"/>
        </w:rPr>
        <w:t>In determining whether an exercise achieved its original aim, it is important to</w:t>
      </w:r>
      <w:r>
        <w:rPr>
          <w:lang w:eastAsia="en-AU"/>
        </w:rPr>
        <w:t xml:space="preserve"> </w:t>
      </w:r>
      <w:r w:rsidRPr="00CB39D9">
        <w:rPr>
          <w:lang w:eastAsia="en-AU"/>
        </w:rPr>
        <w:t>evaluate to what extent the exercise objectives were met and how the exercise</w:t>
      </w:r>
      <w:r>
        <w:rPr>
          <w:lang w:eastAsia="en-AU"/>
        </w:rPr>
        <w:t xml:space="preserve"> </w:t>
      </w:r>
      <w:r w:rsidRPr="00CB39D9">
        <w:rPr>
          <w:lang w:eastAsia="en-AU"/>
        </w:rPr>
        <w:t>was conducted generally.</w:t>
      </w:r>
    </w:p>
    <w:p w14:paraId="427BC1C1" w14:textId="77777777" w:rsidR="00A20163" w:rsidRPr="00611DD6" w:rsidRDefault="00A20163" w:rsidP="00313486"/>
    <w:p w14:paraId="20C4D3E5" w14:textId="77777777" w:rsidR="00A20163" w:rsidRPr="00547B20" w:rsidRDefault="00A20163" w:rsidP="00313486">
      <w:pPr>
        <w:autoSpaceDE w:val="0"/>
        <w:autoSpaceDN w:val="0"/>
        <w:adjustRightInd w:val="0"/>
        <w:rPr>
          <w:b/>
          <w:szCs w:val="22"/>
          <w:lang w:eastAsia="en-AU"/>
        </w:rPr>
      </w:pPr>
      <w:r>
        <w:rPr>
          <w:b/>
          <w:szCs w:val="22"/>
          <w:lang w:eastAsia="en-AU"/>
        </w:rPr>
        <w:t>Post-Event</w:t>
      </w:r>
      <w:r w:rsidRPr="00547B20">
        <w:rPr>
          <w:b/>
          <w:szCs w:val="22"/>
          <w:lang w:eastAsia="en-AU"/>
        </w:rPr>
        <w:t xml:space="preserve"> </w:t>
      </w:r>
      <w:r>
        <w:rPr>
          <w:b/>
          <w:szCs w:val="22"/>
          <w:lang w:eastAsia="en-AU"/>
        </w:rPr>
        <w:t>Analysis</w:t>
      </w:r>
      <w:r w:rsidRPr="00547B20">
        <w:rPr>
          <w:b/>
          <w:szCs w:val="22"/>
          <w:lang w:eastAsia="en-AU"/>
        </w:rPr>
        <w:t xml:space="preserve"> </w:t>
      </w:r>
    </w:p>
    <w:p w14:paraId="3A01B64F" w14:textId="77777777" w:rsidR="00A20163" w:rsidRDefault="00A20163" w:rsidP="00313486">
      <w:pPr>
        <w:autoSpaceDE w:val="0"/>
        <w:autoSpaceDN w:val="0"/>
        <w:adjustRightInd w:val="0"/>
        <w:rPr>
          <w:sz w:val="16"/>
          <w:szCs w:val="22"/>
          <w:lang w:eastAsia="en-AU"/>
        </w:rPr>
      </w:pPr>
    </w:p>
    <w:p w14:paraId="6EBBBE6D" w14:textId="77777777" w:rsidR="00A20163" w:rsidRPr="00EE5ED5" w:rsidRDefault="00A20163" w:rsidP="00313486">
      <w:pPr>
        <w:autoSpaceDE w:val="0"/>
        <w:autoSpaceDN w:val="0"/>
        <w:adjustRightInd w:val="0"/>
        <w:rPr>
          <w:lang w:eastAsia="en-AU"/>
        </w:rPr>
      </w:pPr>
      <w:r w:rsidRPr="00EE5ED5">
        <w:rPr>
          <w:lang w:eastAsia="en-AU"/>
        </w:rPr>
        <w:t>The LDMG may choose to review its operations following an event through one or</w:t>
      </w:r>
      <w:r>
        <w:rPr>
          <w:lang w:eastAsia="en-AU"/>
        </w:rPr>
        <w:t xml:space="preserve"> </w:t>
      </w:r>
      <w:r w:rsidRPr="00EE5ED5">
        <w:rPr>
          <w:lang w:eastAsia="en-AU"/>
        </w:rPr>
        <w:t>more of the following:</w:t>
      </w:r>
    </w:p>
    <w:p w14:paraId="3385519C" w14:textId="77777777" w:rsidR="00A20163" w:rsidRDefault="00A20163" w:rsidP="00313486">
      <w:pPr>
        <w:pStyle w:val="ListParagraph"/>
        <w:numPr>
          <w:ilvl w:val="0"/>
          <w:numId w:val="87"/>
        </w:numPr>
        <w:autoSpaceDE w:val="0"/>
        <w:autoSpaceDN w:val="0"/>
        <w:adjustRightInd w:val="0"/>
        <w:rPr>
          <w:lang w:eastAsia="en-AU"/>
        </w:rPr>
      </w:pPr>
      <w:r>
        <w:rPr>
          <w:lang w:eastAsia="en-AU"/>
        </w:rPr>
        <w:t>h</w:t>
      </w:r>
      <w:r w:rsidRPr="00EE5ED5">
        <w:rPr>
          <w:lang w:eastAsia="en-AU"/>
        </w:rPr>
        <w:t xml:space="preserve">ot debrief – debrief undertaken immediately after operations are complete giving participants the opportunity to share learning points while the experience is </w:t>
      </w:r>
      <w:r>
        <w:rPr>
          <w:lang w:eastAsia="en-AU"/>
        </w:rPr>
        <w:t>still very fresh in their minds</w:t>
      </w:r>
    </w:p>
    <w:p w14:paraId="1C98AACF" w14:textId="77777777" w:rsidR="00A20163" w:rsidRPr="00EE5ED5" w:rsidRDefault="00A20163" w:rsidP="00313486">
      <w:pPr>
        <w:autoSpaceDE w:val="0"/>
        <w:autoSpaceDN w:val="0"/>
        <w:adjustRightInd w:val="0"/>
        <w:ind w:left="720"/>
        <w:rPr>
          <w:lang w:eastAsia="en-AU"/>
        </w:rPr>
      </w:pPr>
    </w:p>
    <w:p w14:paraId="27DD9893" w14:textId="77777777" w:rsidR="00A20163" w:rsidRPr="00313486" w:rsidRDefault="00A20163" w:rsidP="00313486">
      <w:pPr>
        <w:pStyle w:val="ListParagraph"/>
        <w:numPr>
          <w:ilvl w:val="0"/>
          <w:numId w:val="87"/>
        </w:numPr>
        <w:autoSpaceDE w:val="0"/>
        <w:autoSpaceDN w:val="0"/>
        <w:adjustRightInd w:val="0"/>
        <w:rPr>
          <w:szCs w:val="22"/>
          <w:lang w:eastAsia="en-AU"/>
        </w:rPr>
      </w:pPr>
      <w:r w:rsidRPr="00313486">
        <w:rPr>
          <w:szCs w:val="22"/>
          <w:lang w:eastAsia="en-AU"/>
        </w:rPr>
        <w:t xml:space="preserve">post event debrief is a more formalised debrief of the event by the Local Disaster Management Group, conducted days or weeks after an operation, when participants have had an opportunity to take a considered view of the effectiveness of the operation. </w:t>
      </w:r>
    </w:p>
    <w:p w14:paraId="7B32FCEA" w14:textId="77777777" w:rsidR="00313486" w:rsidRDefault="00313486" w:rsidP="00A20163">
      <w:pPr>
        <w:autoSpaceDE w:val="0"/>
        <w:autoSpaceDN w:val="0"/>
        <w:adjustRightInd w:val="0"/>
        <w:rPr>
          <w:szCs w:val="22"/>
          <w:lang w:eastAsia="en-AU"/>
        </w:rPr>
      </w:pPr>
    </w:p>
    <w:p w14:paraId="6E1DA214" w14:textId="77777777" w:rsidR="00A20163" w:rsidRPr="00547B20" w:rsidRDefault="00A20163" w:rsidP="00A20163">
      <w:pPr>
        <w:autoSpaceDE w:val="0"/>
        <w:autoSpaceDN w:val="0"/>
        <w:adjustRightInd w:val="0"/>
        <w:rPr>
          <w:szCs w:val="22"/>
          <w:lang w:eastAsia="en-AU"/>
        </w:rPr>
      </w:pPr>
      <w:r w:rsidRPr="00CB49B7">
        <w:rPr>
          <w:szCs w:val="22"/>
          <w:lang w:eastAsia="en-AU"/>
        </w:rPr>
        <w:t xml:space="preserve">Ideally this debrief should occur after each participating agency has had the opportunity to have a single agency debrief of the activity. </w:t>
      </w:r>
      <w:r w:rsidRPr="00547B20">
        <w:rPr>
          <w:szCs w:val="22"/>
          <w:lang w:eastAsia="en-AU"/>
        </w:rPr>
        <w:t>The LDMG may consider having the debrief facilitated by an independent person or organisation</w:t>
      </w:r>
      <w:r>
        <w:rPr>
          <w:szCs w:val="22"/>
          <w:lang w:eastAsia="en-AU"/>
        </w:rPr>
        <w:t>, with the findings tabled at the next LDMG meeting.</w:t>
      </w:r>
    </w:p>
    <w:p w14:paraId="01DFC9E3" w14:textId="77777777" w:rsidR="00A20163" w:rsidRPr="00547B20" w:rsidRDefault="00A20163" w:rsidP="00A20163">
      <w:pPr>
        <w:autoSpaceDE w:val="0"/>
        <w:autoSpaceDN w:val="0"/>
        <w:adjustRightInd w:val="0"/>
        <w:rPr>
          <w:sz w:val="16"/>
          <w:szCs w:val="22"/>
          <w:lang w:eastAsia="en-AU"/>
        </w:rPr>
      </w:pPr>
    </w:p>
    <w:p w14:paraId="0150BD3F" w14:textId="77777777" w:rsidR="00A20163" w:rsidRPr="00547B20" w:rsidRDefault="00A20163" w:rsidP="00A20163">
      <w:pPr>
        <w:autoSpaceDE w:val="0"/>
        <w:autoSpaceDN w:val="0"/>
        <w:adjustRightInd w:val="0"/>
        <w:rPr>
          <w:szCs w:val="22"/>
          <w:lang w:eastAsia="en-AU"/>
        </w:rPr>
      </w:pPr>
      <w:r>
        <w:rPr>
          <w:szCs w:val="22"/>
          <w:lang w:eastAsia="en-AU"/>
        </w:rPr>
        <w:t>The debrief shall</w:t>
      </w:r>
      <w:r w:rsidRPr="00547B20">
        <w:rPr>
          <w:szCs w:val="22"/>
          <w:lang w:eastAsia="en-AU"/>
        </w:rPr>
        <w:t xml:space="preserve">: </w:t>
      </w:r>
    </w:p>
    <w:p w14:paraId="1178BAB6" w14:textId="77777777" w:rsidR="00A20163" w:rsidRPr="00547B20" w:rsidRDefault="00A20163" w:rsidP="00A20163">
      <w:pPr>
        <w:autoSpaceDE w:val="0"/>
        <w:autoSpaceDN w:val="0"/>
        <w:adjustRightInd w:val="0"/>
        <w:rPr>
          <w:sz w:val="16"/>
          <w:szCs w:val="22"/>
          <w:lang w:eastAsia="en-AU"/>
        </w:rPr>
      </w:pPr>
    </w:p>
    <w:p w14:paraId="5F9F91A8" w14:textId="77777777" w:rsidR="00A20163" w:rsidRPr="00547B20" w:rsidRDefault="00A20163" w:rsidP="006A53DC">
      <w:pPr>
        <w:pStyle w:val="ListParagraph"/>
        <w:numPr>
          <w:ilvl w:val="0"/>
          <w:numId w:val="47"/>
        </w:numPr>
        <w:autoSpaceDE w:val="0"/>
        <w:autoSpaceDN w:val="0"/>
        <w:adjustRightInd w:val="0"/>
        <w:jc w:val="both"/>
        <w:rPr>
          <w:szCs w:val="22"/>
          <w:lang w:eastAsia="en-AU"/>
        </w:rPr>
      </w:pPr>
      <w:r w:rsidRPr="00547B20">
        <w:rPr>
          <w:szCs w:val="22"/>
          <w:lang w:eastAsia="en-AU"/>
        </w:rPr>
        <w:t xml:space="preserve">seek constructive information from those being debriefed </w:t>
      </w:r>
    </w:p>
    <w:p w14:paraId="07A3B3EE" w14:textId="77777777" w:rsidR="00A20163" w:rsidRPr="0016019D" w:rsidRDefault="00A20163" w:rsidP="006A53DC">
      <w:pPr>
        <w:pStyle w:val="ListParagraph"/>
        <w:numPr>
          <w:ilvl w:val="0"/>
          <w:numId w:val="47"/>
        </w:numPr>
        <w:autoSpaceDE w:val="0"/>
        <w:autoSpaceDN w:val="0"/>
        <w:adjustRightInd w:val="0"/>
        <w:jc w:val="both"/>
        <w:rPr>
          <w:lang w:eastAsia="en-AU"/>
        </w:rPr>
      </w:pPr>
      <w:r w:rsidRPr="0016019D">
        <w:rPr>
          <w:lang w:eastAsia="en-AU"/>
        </w:rPr>
        <w:t>analyse the operation to determine what went right, what went wrong and why without trying to apportion blame</w:t>
      </w:r>
    </w:p>
    <w:p w14:paraId="2E3A6B9B" w14:textId="77777777" w:rsidR="00A20163" w:rsidRPr="0016019D" w:rsidRDefault="00A20163" w:rsidP="006A53DC">
      <w:pPr>
        <w:pStyle w:val="ListParagraph"/>
        <w:numPr>
          <w:ilvl w:val="0"/>
          <w:numId w:val="47"/>
        </w:numPr>
        <w:autoSpaceDE w:val="0"/>
        <w:autoSpaceDN w:val="0"/>
        <w:adjustRightInd w:val="0"/>
        <w:jc w:val="both"/>
        <w:rPr>
          <w:lang w:eastAsia="en-AU"/>
        </w:rPr>
      </w:pPr>
      <w:r w:rsidRPr="0016019D">
        <w:rPr>
          <w:lang w:eastAsia="en-AU"/>
        </w:rPr>
        <w:t xml:space="preserve">acknowledge good performance </w:t>
      </w:r>
    </w:p>
    <w:p w14:paraId="123EF15A" w14:textId="77777777" w:rsidR="00A20163" w:rsidRPr="0016019D" w:rsidRDefault="00A20163" w:rsidP="006A53DC">
      <w:pPr>
        <w:pStyle w:val="ListParagraph"/>
        <w:numPr>
          <w:ilvl w:val="0"/>
          <w:numId w:val="47"/>
        </w:numPr>
        <w:autoSpaceDE w:val="0"/>
        <w:autoSpaceDN w:val="0"/>
        <w:adjustRightInd w:val="0"/>
        <w:jc w:val="both"/>
        <w:rPr>
          <w:lang w:eastAsia="en-AU"/>
        </w:rPr>
      </w:pPr>
      <w:r w:rsidRPr="0016019D">
        <w:rPr>
          <w:lang w:eastAsia="en-AU"/>
        </w:rPr>
        <w:t>focus on improving planning and procedures</w:t>
      </w:r>
    </w:p>
    <w:p w14:paraId="13BDCD95" w14:textId="77777777" w:rsidR="00A20163" w:rsidRPr="0016019D" w:rsidRDefault="00A20163" w:rsidP="006A53DC">
      <w:pPr>
        <w:pStyle w:val="ListParagraph"/>
        <w:numPr>
          <w:ilvl w:val="0"/>
          <w:numId w:val="47"/>
        </w:numPr>
        <w:autoSpaceDE w:val="0"/>
        <w:autoSpaceDN w:val="0"/>
        <w:adjustRightInd w:val="0"/>
        <w:jc w:val="both"/>
        <w:rPr>
          <w:lang w:eastAsia="en-AU"/>
        </w:rPr>
      </w:pPr>
      <w:r w:rsidRPr="0016019D">
        <w:rPr>
          <w:lang w:eastAsia="en-AU"/>
        </w:rPr>
        <w:t>record relevant information to enable reports to be compiled.</w:t>
      </w:r>
    </w:p>
    <w:p w14:paraId="73849655" w14:textId="77777777" w:rsidR="00A20163" w:rsidRPr="0016019D" w:rsidRDefault="00A20163" w:rsidP="00A20163">
      <w:pPr>
        <w:autoSpaceDE w:val="0"/>
        <w:autoSpaceDN w:val="0"/>
        <w:adjustRightInd w:val="0"/>
        <w:rPr>
          <w:lang w:eastAsia="en-AU"/>
        </w:rPr>
      </w:pPr>
    </w:p>
    <w:p w14:paraId="4088267A" w14:textId="77777777" w:rsidR="00A20163" w:rsidRPr="0016019D" w:rsidRDefault="00A20163" w:rsidP="00A20163">
      <w:pPr>
        <w:autoSpaceDE w:val="0"/>
        <w:autoSpaceDN w:val="0"/>
        <w:adjustRightInd w:val="0"/>
        <w:rPr>
          <w:lang w:eastAsia="en-AU"/>
        </w:rPr>
      </w:pPr>
      <w:r w:rsidRPr="0016019D">
        <w:rPr>
          <w:lang w:eastAsia="en-AU"/>
        </w:rPr>
        <w:t xml:space="preserve">The debrief shall address: </w:t>
      </w:r>
    </w:p>
    <w:p w14:paraId="4238E9DE" w14:textId="77777777" w:rsidR="00A20163" w:rsidRPr="0016019D" w:rsidRDefault="00A20163" w:rsidP="00A20163">
      <w:pPr>
        <w:autoSpaceDE w:val="0"/>
        <w:autoSpaceDN w:val="0"/>
        <w:adjustRightInd w:val="0"/>
        <w:rPr>
          <w:lang w:eastAsia="en-AU"/>
        </w:rPr>
      </w:pPr>
    </w:p>
    <w:p w14:paraId="1C70B16F" w14:textId="77777777" w:rsidR="00A20163" w:rsidRPr="0016019D" w:rsidRDefault="00A20163" w:rsidP="006A53DC">
      <w:pPr>
        <w:pStyle w:val="ListParagraph"/>
        <w:numPr>
          <w:ilvl w:val="0"/>
          <w:numId w:val="47"/>
        </w:numPr>
        <w:autoSpaceDE w:val="0"/>
        <w:autoSpaceDN w:val="0"/>
        <w:adjustRightInd w:val="0"/>
        <w:jc w:val="both"/>
        <w:rPr>
          <w:lang w:eastAsia="en-AU"/>
        </w:rPr>
      </w:pPr>
      <w:r w:rsidRPr="0016019D">
        <w:rPr>
          <w:lang w:eastAsia="en-AU"/>
        </w:rPr>
        <w:t xml:space="preserve">what happened during the event </w:t>
      </w:r>
    </w:p>
    <w:p w14:paraId="2A53A340" w14:textId="77777777" w:rsidR="00A20163" w:rsidRPr="0016019D" w:rsidRDefault="00A20163" w:rsidP="006A53DC">
      <w:pPr>
        <w:pStyle w:val="ListParagraph"/>
        <w:numPr>
          <w:ilvl w:val="0"/>
          <w:numId w:val="47"/>
        </w:numPr>
        <w:autoSpaceDE w:val="0"/>
        <w:autoSpaceDN w:val="0"/>
        <w:adjustRightInd w:val="0"/>
        <w:jc w:val="both"/>
        <w:rPr>
          <w:lang w:eastAsia="en-AU"/>
        </w:rPr>
      </w:pPr>
      <w:r w:rsidRPr="0016019D">
        <w:rPr>
          <w:lang w:eastAsia="en-AU"/>
        </w:rPr>
        <w:t>areas which were handled well</w:t>
      </w:r>
    </w:p>
    <w:p w14:paraId="65AAA35E" w14:textId="77777777" w:rsidR="00A20163" w:rsidRPr="0016019D" w:rsidRDefault="00A20163" w:rsidP="006A53DC">
      <w:pPr>
        <w:pStyle w:val="ListParagraph"/>
        <w:numPr>
          <w:ilvl w:val="0"/>
          <w:numId w:val="47"/>
        </w:numPr>
        <w:autoSpaceDE w:val="0"/>
        <w:autoSpaceDN w:val="0"/>
        <w:adjustRightInd w:val="0"/>
        <w:jc w:val="both"/>
        <w:rPr>
          <w:lang w:eastAsia="en-AU"/>
        </w:rPr>
      </w:pPr>
      <w:r w:rsidRPr="0016019D">
        <w:rPr>
          <w:lang w:eastAsia="en-AU"/>
        </w:rPr>
        <w:t xml:space="preserve">areas where the coordination or the response could be improved </w:t>
      </w:r>
    </w:p>
    <w:p w14:paraId="5E4A342C" w14:textId="77777777" w:rsidR="00A20163" w:rsidRPr="0016019D" w:rsidRDefault="00A20163" w:rsidP="006A53DC">
      <w:pPr>
        <w:pStyle w:val="ListParagraph"/>
        <w:numPr>
          <w:ilvl w:val="0"/>
          <w:numId w:val="47"/>
        </w:numPr>
        <w:autoSpaceDE w:val="0"/>
        <w:autoSpaceDN w:val="0"/>
        <w:adjustRightInd w:val="0"/>
        <w:jc w:val="both"/>
        <w:rPr>
          <w:lang w:eastAsia="en-AU"/>
        </w:rPr>
      </w:pPr>
      <w:r w:rsidRPr="0016019D">
        <w:rPr>
          <w:lang w:eastAsia="en-AU"/>
        </w:rPr>
        <w:t xml:space="preserve">identified areas for amendment of plans, procedures, or training programs </w:t>
      </w:r>
    </w:p>
    <w:p w14:paraId="5FC072D2" w14:textId="77777777" w:rsidR="00A20163" w:rsidRPr="0016019D" w:rsidRDefault="00A20163" w:rsidP="006A53DC">
      <w:pPr>
        <w:pStyle w:val="ListParagraph"/>
        <w:numPr>
          <w:ilvl w:val="0"/>
          <w:numId w:val="47"/>
        </w:numPr>
        <w:autoSpaceDE w:val="0"/>
        <w:autoSpaceDN w:val="0"/>
        <w:adjustRightInd w:val="0"/>
        <w:jc w:val="both"/>
        <w:rPr>
          <w:lang w:eastAsia="en-AU"/>
        </w:rPr>
      </w:pPr>
      <w:r w:rsidRPr="0016019D">
        <w:rPr>
          <w:lang w:eastAsia="en-AU"/>
        </w:rPr>
        <w:t xml:space="preserve">the required amendment to documentation should be included in the regularly programmed review of the Local Disaster Management Plan </w:t>
      </w:r>
    </w:p>
    <w:p w14:paraId="7501BF46" w14:textId="77777777" w:rsidR="00A20163" w:rsidRPr="0016019D" w:rsidRDefault="00A20163" w:rsidP="006A53DC">
      <w:pPr>
        <w:pStyle w:val="ListParagraph"/>
        <w:numPr>
          <w:ilvl w:val="0"/>
          <w:numId w:val="47"/>
        </w:numPr>
        <w:jc w:val="both"/>
      </w:pPr>
      <w:r w:rsidRPr="0016019D">
        <w:rPr>
          <w:lang w:eastAsia="en-AU"/>
        </w:rPr>
        <w:t>a Post Event Operational Review Report should be completed in association with Emergency Management Queensland and provided to the district as required.</w:t>
      </w:r>
    </w:p>
    <w:p w14:paraId="5F13CA3A" w14:textId="77777777" w:rsidR="0016019D" w:rsidRDefault="0016019D" w:rsidP="0016019D">
      <w:pPr>
        <w:rPr>
          <w:sz w:val="18"/>
        </w:rPr>
      </w:pPr>
    </w:p>
    <w:p w14:paraId="1541FF32" w14:textId="77777777" w:rsidR="00107D5D" w:rsidRDefault="00107D5D" w:rsidP="0016019D">
      <w:pPr>
        <w:rPr>
          <w:sz w:val="18"/>
        </w:rPr>
        <w:sectPr w:rsidR="00107D5D" w:rsidSect="00525548">
          <w:footerReference w:type="default" r:id="rId87"/>
          <w:pgSz w:w="11907" w:h="16839" w:code="9"/>
          <w:pgMar w:top="851" w:right="1440" w:bottom="1440" w:left="1440" w:header="720" w:footer="720" w:gutter="0"/>
          <w:cols w:space="720"/>
          <w:titlePg/>
          <w:docGrid w:linePitch="360"/>
        </w:sectPr>
      </w:pPr>
    </w:p>
    <w:p w14:paraId="1FE7D8C3" w14:textId="77777777" w:rsidR="00107D5D" w:rsidRPr="00611DD6" w:rsidRDefault="00107D5D" w:rsidP="00107D5D">
      <w:pPr>
        <w:pStyle w:val="Heading2"/>
        <w:tabs>
          <w:tab w:val="clear" w:pos="567"/>
          <w:tab w:val="clear" w:pos="1407"/>
        </w:tabs>
        <w:spacing w:before="240"/>
        <w:ind w:left="576" w:hanging="576"/>
      </w:pPr>
      <w:bookmarkStart w:id="308" w:name="_Toc216171005"/>
      <w:bookmarkStart w:id="309" w:name="_Toc361038349"/>
      <w:bookmarkStart w:id="310" w:name="_Toc361050502"/>
      <w:bookmarkStart w:id="311" w:name="_Toc366824254"/>
      <w:bookmarkStart w:id="312" w:name="_Toc428266523"/>
      <w:r w:rsidRPr="00611DD6">
        <w:t>Measurement of Capability</w:t>
      </w:r>
      <w:bookmarkEnd w:id="308"/>
      <w:bookmarkEnd w:id="309"/>
      <w:bookmarkEnd w:id="310"/>
      <w:bookmarkEnd w:id="311"/>
      <w:bookmarkEnd w:id="312"/>
    </w:p>
    <w:p w14:paraId="1C738224" w14:textId="77777777" w:rsidR="00107D5D" w:rsidRPr="00611DD6" w:rsidRDefault="00107D5D" w:rsidP="00107D5D">
      <w:r w:rsidRPr="00611DD6">
        <w:t>The table below sets out a measurement of response capability. This may be achieved through operational activation or by the conduct of exercises.</w:t>
      </w:r>
    </w:p>
    <w:tbl>
      <w:tblPr>
        <w:tblpPr w:leftFromText="180" w:rightFromText="180" w:vertAnchor="text" w:horzAnchor="margin" w:tblpY="2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
        <w:gridCol w:w="1011"/>
        <w:gridCol w:w="1298"/>
        <w:gridCol w:w="1778"/>
        <w:gridCol w:w="2661"/>
        <w:gridCol w:w="2840"/>
        <w:gridCol w:w="3409"/>
      </w:tblGrid>
      <w:tr w:rsidR="00107D5D" w:rsidRPr="00445D52" w14:paraId="1F3047E3" w14:textId="77777777" w:rsidTr="009F534A">
        <w:trPr>
          <w:trHeight w:val="1222"/>
        </w:trPr>
        <w:tc>
          <w:tcPr>
            <w:tcW w:w="341" w:type="pct"/>
            <w:shd w:val="clear" w:color="auto" w:fill="E6E6E6"/>
            <w:vAlign w:val="center"/>
          </w:tcPr>
          <w:p w14:paraId="165455A1" w14:textId="77777777" w:rsidR="00107D5D" w:rsidRPr="00445D52" w:rsidRDefault="00107D5D" w:rsidP="009F534A">
            <w:pPr>
              <w:rPr>
                <w:b/>
                <w:sz w:val="18"/>
              </w:rPr>
            </w:pPr>
            <w:r w:rsidRPr="00445D52">
              <w:rPr>
                <w:b/>
                <w:sz w:val="18"/>
              </w:rPr>
              <w:t>Date</w:t>
            </w:r>
          </w:p>
        </w:tc>
        <w:tc>
          <w:tcPr>
            <w:tcW w:w="362" w:type="pct"/>
            <w:shd w:val="clear" w:color="auto" w:fill="E6E6E6"/>
            <w:vAlign w:val="center"/>
          </w:tcPr>
          <w:p w14:paraId="3C65BDF5" w14:textId="77777777" w:rsidR="00107D5D" w:rsidRPr="00445D52" w:rsidRDefault="00107D5D" w:rsidP="009F534A">
            <w:pPr>
              <w:rPr>
                <w:b/>
                <w:sz w:val="18"/>
              </w:rPr>
            </w:pPr>
            <w:r w:rsidRPr="00445D52">
              <w:rPr>
                <w:b/>
                <w:sz w:val="18"/>
              </w:rPr>
              <w:t>Type</w:t>
            </w:r>
          </w:p>
        </w:tc>
        <w:tc>
          <w:tcPr>
            <w:tcW w:w="465" w:type="pct"/>
            <w:shd w:val="clear" w:color="auto" w:fill="E6E6E6"/>
            <w:vAlign w:val="center"/>
          </w:tcPr>
          <w:p w14:paraId="263529E3" w14:textId="77777777" w:rsidR="00107D5D" w:rsidRPr="00445D52" w:rsidRDefault="00107D5D" w:rsidP="009F534A">
            <w:pPr>
              <w:rPr>
                <w:b/>
                <w:sz w:val="18"/>
              </w:rPr>
            </w:pPr>
            <w:r w:rsidRPr="00445D52">
              <w:rPr>
                <w:b/>
                <w:sz w:val="18"/>
              </w:rPr>
              <w:t>Process</w:t>
            </w:r>
          </w:p>
          <w:p w14:paraId="6094A0AF" w14:textId="77777777" w:rsidR="00107D5D" w:rsidRPr="00445D52" w:rsidRDefault="00107D5D" w:rsidP="009F534A">
            <w:pPr>
              <w:rPr>
                <w:b/>
                <w:sz w:val="18"/>
              </w:rPr>
            </w:pPr>
            <w:r w:rsidRPr="00445D52">
              <w:rPr>
                <w:b/>
                <w:sz w:val="18"/>
              </w:rPr>
              <w:t>or</w:t>
            </w:r>
          </w:p>
          <w:p w14:paraId="40E554C2" w14:textId="77777777" w:rsidR="00107D5D" w:rsidRPr="00445D52" w:rsidRDefault="00107D5D" w:rsidP="009F534A">
            <w:pPr>
              <w:rPr>
                <w:b/>
                <w:sz w:val="18"/>
              </w:rPr>
            </w:pPr>
            <w:r w:rsidRPr="00445D52">
              <w:rPr>
                <w:b/>
                <w:sz w:val="18"/>
              </w:rPr>
              <w:t>Event</w:t>
            </w:r>
          </w:p>
        </w:tc>
        <w:tc>
          <w:tcPr>
            <w:tcW w:w="637" w:type="pct"/>
            <w:shd w:val="clear" w:color="auto" w:fill="E6E6E6"/>
            <w:vAlign w:val="center"/>
          </w:tcPr>
          <w:p w14:paraId="38F161A1" w14:textId="77777777" w:rsidR="00107D5D" w:rsidRPr="00445D52" w:rsidRDefault="00107D5D" w:rsidP="009F534A">
            <w:pPr>
              <w:rPr>
                <w:b/>
                <w:sz w:val="18"/>
              </w:rPr>
            </w:pPr>
            <w:r w:rsidRPr="00445D52">
              <w:rPr>
                <w:b/>
                <w:sz w:val="18"/>
              </w:rPr>
              <w:t>Participants</w:t>
            </w:r>
          </w:p>
        </w:tc>
        <w:tc>
          <w:tcPr>
            <w:tcW w:w="954" w:type="pct"/>
            <w:shd w:val="clear" w:color="auto" w:fill="E6E6E6"/>
            <w:vAlign w:val="center"/>
          </w:tcPr>
          <w:p w14:paraId="1F3B3E73" w14:textId="77777777" w:rsidR="00107D5D" w:rsidRPr="00445D52" w:rsidRDefault="00107D5D" w:rsidP="00445D52">
            <w:pPr>
              <w:jc w:val="left"/>
              <w:rPr>
                <w:b/>
                <w:sz w:val="18"/>
              </w:rPr>
            </w:pPr>
            <w:r w:rsidRPr="00445D52">
              <w:rPr>
                <w:b/>
                <w:sz w:val="18"/>
              </w:rPr>
              <w:t>Opportunities for improvement</w:t>
            </w:r>
          </w:p>
          <w:p w14:paraId="3ED776E7" w14:textId="77777777" w:rsidR="00107D5D" w:rsidRPr="00445D52" w:rsidRDefault="00107D5D" w:rsidP="00445D52">
            <w:pPr>
              <w:jc w:val="left"/>
              <w:rPr>
                <w:b/>
                <w:sz w:val="18"/>
              </w:rPr>
            </w:pPr>
            <w:r w:rsidRPr="00445D52">
              <w:rPr>
                <w:b/>
                <w:sz w:val="18"/>
              </w:rPr>
              <w:t>(identify these in priority)</w:t>
            </w:r>
          </w:p>
        </w:tc>
        <w:tc>
          <w:tcPr>
            <w:tcW w:w="1018" w:type="pct"/>
            <w:shd w:val="clear" w:color="auto" w:fill="E6E6E6"/>
            <w:vAlign w:val="center"/>
          </w:tcPr>
          <w:p w14:paraId="6AF94D70" w14:textId="77777777" w:rsidR="00107D5D" w:rsidRPr="00445D52" w:rsidRDefault="00107D5D" w:rsidP="009F534A">
            <w:pPr>
              <w:rPr>
                <w:b/>
                <w:sz w:val="18"/>
              </w:rPr>
            </w:pPr>
            <w:r w:rsidRPr="00445D52">
              <w:rPr>
                <w:b/>
                <w:sz w:val="18"/>
              </w:rPr>
              <w:t>Action Plan</w:t>
            </w:r>
          </w:p>
          <w:p w14:paraId="791CB380" w14:textId="77777777" w:rsidR="00107D5D" w:rsidRPr="00445D52" w:rsidRDefault="00107D5D" w:rsidP="009F534A">
            <w:pPr>
              <w:rPr>
                <w:b/>
                <w:sz w:val="18"/>
              </w:rPr>
            </w:pPr>
            <w:r w:rsidRPr="00445D52">
              <w:rPr>
                <w:b/>
                <w:sz w:val="18"/>
              </w:rPr>
              <w:t>(actions derived from lessons learnt)</w:t>
            </w:r>
          </w:p>
        </w:tc>
        <w:tc>
          <w:tcPr>
            <w:tcW w:w="1222" w:type="pct"/>
            <w:shd w:val="clear" w:color="auto" w:fill="E6E6E6"/>
            <w:vAlign w:val="center"/>
          </w:tcPr>
          <w:p w14:paraId="5D1F3267" w14:textId="77777777" w:rsidR="00107D5D" w:rsidRPr="00445D52" w:rsidRDefault="00107D5D" w:rsidP="009F534A">
            <w:pPr>
              <w:rPr>
                <w:b/>
                <w:sz w:val="18"/>
              </w:rPr>
            </w:pPr>
            <w:r w:rsidRPr="00445D52">
              <w:rPr>
                <w:b/>
                <w:sz w:val="18"/>
              </w:rPr>
              <w:t>Completion Date</w:t>
            </w:r>
          </w:p>
          <w:p w14:paraId="10DD91D5" w14:textId="77777777" w:rsidR="00107D5D" w:rsidRPr="00445D52" w:rsidRDefault="00107D5D" w:rsidP="009F534A">
            <w:pPr>
              <w:rPr>
                <w:b/>
                <w:sz w:val="18"/>
              </w:rPr>
            </w:pPr>
            <w:r w:rsidRPr="00445D52">
              <w:rPr>
                <w:b/>
                <w:sz w:val="18"/>
              </w:rPr>
              <w:t>(for evaluation of implementation of Action Plan)</w:t>
            </w:r>
          </w:p>
        </w:tc>
      </w:tr>
      <w:tr w:rsidR="00107D5D" w:rsidRPr="00611DD6" w14:paraId="78D9DB55" w14:textId="77777777" w:rsidTr="009F534A">
        <w:trPr>
          <w:trHeight w:val="375"/>
        </w:trPr>
        <w:tc>
          <w:tcPr>
            <w:tcW w:w="341" w:type="pct"/>
            <w:vAlign w:val="center"/>
          </w:tcPr>
          <w:p w14:paraId="1A428916" w14:textId="77777777" w:rsidR="00107D5D" w:rsidRPr="00445D52" w:rsidRDefault="00107D5D" w:rsidP="009F534A">
            <w:pPr>
              <w:rPr>
                <w:sz w:val="18"/>
              </w:rPr>
            </w:pPr>
            <w:r w:rsidRPr="00445D52">
              <w:rPr>
                <w:sz w:val="18"/>
              </w:rPr>
              <w:t>Apr/May</w:t>
            </w:r>
          </w:p>
          <w:p w14:paraId="0591DE9F" w14:textId="77777777" w:rsidR="00107D5D" w:rsidRPr="00445D52" w:rsidRDefault="00107D5D" w:rsidP="009F534A">
            <w:pPr>
              <w:rPr>
                <w:sz w:val="18"/>
              </w:rPr>
            </w:pPr>
            <w:r w:rsidRPr="00445D52">
              <w:rPr>
                <w:sz w:val="18"/>
              </w:rPr>
              <w:t>2013</w:t>
            </w:r>
          </w:p>
        </w:tc>
        <w:tc>
          <w:tcPr>
            <w:tcW w:w="362" w:type="pct"/>
            <w:vAlign w:val="center"/>
          </w:tcPr>
          <w:p w14:paraId="48163421" w14:textId="77777777" w:rsidR="00107D5D" w:rsidRPr="00445D52" w:rsidRDefault="00107D5D" w:rsidP="009F534A">
            <w:pPr>
              <w:rPr>
                <w:sz w:val="18"/>
              </w:rPr>
            </w:pPr>
            <w:r w:rsidRPr="00445D52">
              <w:rPr>
                <w:sz w:val="18"/>
              </w:rPr>
              <w:t>Activation</w:t>
            </w:r>
          </w:p>
        </w:tc>
        <w:tc>
          <w:tcPr>
            <w:tcW w:w="465" w:type="pct"/>
            <w:vAlign w:val="center"/>
          </w:tcPr>
          <w:p w14:paraId="16DAC2F0" w14:textId="77777777" w:rsidR="00107D5D" w:rsidRPr="00445D52" w:rsidRDefault="00107D5D" w:rsidP="009F534A">
            <w:pPr>
              <w:rPr>
                <w:sz w:val="18"/>
              </w:rPr>
            </w:pPr>
            <w:r w:rsidRPr="00445D52">
              <w:rPr>
                <w:sz w:val="18"/>
              </w:rPr>
              <w:t>Cyclone Zane</w:t>
            </w:r>
          </w:p>
        </w:tc>
        <w:tc>
          <w:tcPr>
            <w:tcW w:w="637" w:type="pct"/>
            <w:vAlign w:val="center"/>
          </w:tcPr>
          <w:p w14:paraId="617528B5" w14:textId="77777777" w:rsidR="00107D5D" w:rsidRPr="00445D52" w:rsidRDefault="00107D5D" w:rsidP="009F534A">
            <w:pPr>
              <w:rPr>
                <w:sz w:val="18"/>
              </w:rPr>
            </w:pPr>
            <w:r w:rsidRPr="00445D52">
              <w:rPr>
                <w:sz w:val="18"/>
              </w:rPr>
              <w:t>All disaster management staff</w:t>
            </w:r>
          </w:p>
          <w:p w14:paraId="66A79872" w14:textId="77777777" w:rsidR="00107D5D" w:rsidRPr="00445D52" w:rsidRDefault="00107D5D" w:rsidP="009F534A">
            <w:pPr>
              <w:rPr>
                <w:sz w:val="18"/>
              </w:rPr>
            </w:pPr>
            <w:r w:rsidRPr="00445D52">
              <w:rPr>
                <w:sz w:val="18"/>
              </w:rPr>
              <w:t>and volunteers</w:t>
            </w:r>
          </w:p>
        </w:tc>
        <w:tc>
          <w:tcPr>
            <w:tcW w:w="954" w:type="pct"/>
            <w:vAlign w:val="center"/>
          </w:tcPr>
          <w:p w14:paraId="46902E72" w14:textId="77777777" w:rsidR="00107D5D" w:rsidRPr="00445D52" w:rsidRDefault="00107D5D" w:rsidP="009F534A">
            <w:pPr>
              <w:rPr>
                <w:sz w:val="18"/>
              </w:rPr>
            </w:pPr>
            <w:r w:rsidRPr="00445D52">
              <w:rPr>
                <w:sz w:val="18"/>
              </w:rPr>
              <w:t>Completed</w:t>
            </w:r>
          </w:p>
        </w:tc>
        <w:tc>
          <w:tcPr>
            <w:tcW w:w="1018" w:type="pct"/>
            <w:vAlign w:val="center"/>
          </w:tcPr>
          <w:p w14:paraId="2452ADDF" w14:textId="77777777" w:rsidR="00107D5D" w:rsidRPr="00445D52" w:rsidRDefault="00107D5D" w:rsidP="009F534A">
            <w:pPr>
              <w:rPr>
                <w:sz w:val="18"/>
              </w:rPr>
            </w:pPr>
            <w:r w:rsidRPr="00445D52">
              <w:rPr>
                <w:sz w:val="18"/>
              </w:rPr>
              <w:t>Completed</w:t>
            </w:r>
          </w:p>
        </w:tc>
        <w:tc>
          <w:tcPr>
            <w:tcW w:w="1222" w:type="pct"/>
            <w:vAlign w:val="center"/>
          </w:tcPr>
          <w:p w14:paraId="12E5116A" w14:textId="77777777" w:rsidR="00107D5D" w:rsidRPr="00445D52" w:rsidRDefault="00107D5D" w:rsidP="009F534A">
            <w:pPr>
              <w:rPr>
                <w:sz w:val="18"/>
              </w:rPr>
            </w:pPr>
            <w:r w:rsidRPr="00445D52">
              <w:rPr>
                <w:sz w:val="18"/>
              </w:rPr>
              <w:t>Completed</w:t>
            </w:r>
          </w:p>
        </w:tc>
      </w:tr>
      <w:tr w:rsidR="00107D5D" w:rsidRPr="00611DD6" w14:paraId="68365CFD" w14:textId="77777777" w:rsidTr="009F534A">
        <w:trPr>
          <w:trHeight w:val="375"/>
        </w:trPr>
        <w:tc>
          <w:tcPr>
            <w:tcW w:w="341" w:type="pct"/>
            <w:vAlign w:val="center"/>
          </w:tcPr>
          <w:p w14:paraId="58C04530" w14:textId="77777777" w:rsidR="00107D5D" w:rsidRPr="00445D52" w:rsidRDefault="00107D5D" w:rsidP="009F534A">
            <w:pPr>
              <w:rPr>
                <w:sz w:val="18"/>
              </w:rPr>
            </w:pPr>
            <w:r w:rsidRPr="00445D52">
              <w:rPr>
                <w:sz w:val="18"/>
              </w:rPr>
              <w:t xml:space="preserve">Jan </w:t>
            </w:r>
          </w:p>
          <w:p w14:paraId="632B1F46" w14:textId="77777777" w:rsidR="00107D5D" w:rsidRPr="00445D52" w:rsidRDefault="00107D5D" w:rsidP="009F534A">
            <w:pPr>
              <w:rPr>
                <w:sz w:val="18"/>
              </w:rPr>
            </w:pPr>
            <w:r w:rsidRPr="00445D52">
              <w:rPr>
                <w:sz w:val="18"/>
              </w:rPr>
              <w:t>2013</w:t>
            </w:r>
          </w:p>
        </w:tc>
        <w:tc>
          <w:tcPr>
            <w:tcW w:w="362" w:type="pct"/>
            <w:vAlign w:val="center"/>
          </w:tcPr>
          <w:p w14:paraId="085B9C4C" w14:textId="77777777" w:rsidR="00107D5D" w:rsidRPr="00445D52" w:rsidRDefault="00107D5D" w:rsidP="009F534A">
            <w:pPr>
              <w:rPr>
                <w:sz w:val="18"/>
              </w:rPr>
            </w:pPr>
            <w:r w:rsidRPr="00445D52">
              <w:rPr>
                <w:sz w:val="18"/>
              </w:rPr>
              <w:t>Activation</w:t>
            </w:r>
          </w:p>
        </w:tc>
        <w:tc>
          <w:tcPr>
            <w:tcW w:w="465" w:type="pct"/>
            <w:vAlign w:val="center"/>
          </w:tcPr>
          <w:p w14:paraId="3D87B73F" w14:textId="77777777" w:rsidR="00107D5D" w:rsidRPr="00445D52" w:rsidRDefault="00107D5D" w:rsidP="009F534A">
            <w:pPr>
              <w:rPr>
                <w:sz w:val="18"/>
              </w:rPr>
            </w:pPr>
            <w:r w:rsidRPr="00445D52">
              <w:rPr>
                <w:sz w:val="18"/>
              </w:rPr>
              <w:t>Cyclone Oswald</w:t>
            </w:r>
          </w:p>
        </w:tc>
        <w:tc>
          <w:tcPr>
            <w:tcW w:w="637" w:type="pct"/>
            <w:vAlign w:val="center"/>
          </w:tcPr>
          <w:p w14:paraId="1A8DC91A" w14:textId="77777777" w:rsidR="00107D5D" w:rsidRPr="00445D52" w:rsidRDefault="00107D5D" w:rsidP="009F534A">
            <w:pPr>
              <w:rPr>
                <w:sz w:val="18"/>
              </w:rPr>
            </w:pPr>
            <w:r w:rsidRPr="00445D52">
              <w:rPr>
                <w:sz w:val="18"/>
              </w:rPr>
              <w:t>All disaster management staff</w:t>
            </w:r>
          </w:p>
          <w:p w14:paraId="4C689C6C" w14:textId="77777777" w:rsidR="00107D5D" w:rsidRPr="00445D52" w:rsidRDefault="00107D5D" w:rsidP="009F534A">
            <w:pPr>
              <w:rPr>
                <w:sz w:val="18"/>
              </w:rPr>
            </w:pPr>
            <w:r w:rsidRPr="00445D52">
              <w:rPr>
                <w:sz w:val="18"/>
              </w:rPr>
              <w:t>and volunteers</w:t>
            </w:r>
          </w:p>
        </w:tc>
        <w:tc>
          <w:tcPr>
            <w:tcW w:w="954" w:type="pct"/>
            <w:vAlign w:val="center"/>
          </w:tcPr>
          <w:p w14:paraId="6445BAFE" w14:textId="77777777" w:rsidR="00107D5D" w:rsidRPr="00445D52" w:rsidRDefault="00107D5D" w:rsidP="009F534A">
            <w:pPr>
              <w:rPr>
                <w:sz w:val="18"/>
              </w:rPr>
            </w:pPr>
            <w:r w:rsidRPr="00445D52">
              <w:rPr>
                <w:sz w:val="18"/>
              </w:rPr>
              <w:t>Completed</w:t>
            </w:r>
          </w:p>
        </w:tc>
        <w:tc>
          <w:tcPr>
            <w:tcW w:w="1018" w:type="pct"/>
            <w:vAlign w:val="center"/>
          </w:tcPr>
          <w:p w14:paraId="6223815B" w14:textId="77777777" w:rsidR="00107D5D" w:rsidRPr="00445D52" w:rsidRDefault="00107D5D" w:rsidP="009F534A">
            <w:pPr>
              <w:rPr>
                <w:sz w:val="18"/>
              </w:rPr>
            </w:pPr>
            <w:r w:rsidRPr="00445D52">
              <w:rPr>
                <w:sz w:val="18"/>
              </w:rPr>
              <w:t>Completed</w:t>
            </w:r>
          </w:p>
        </w:tc>
        <w:tc>
          <w:tcPr>
            <w:tcW w:w="1222" w:type="pct"/>
            <w:vAlign w:val="center"/>
          </w:tcPr>
          <w:p w14:paraId="07266D28" w14:textId="77777777" w:rsidR="00107D5D" w:rsidRPr="00445D52" w:rsidRDefault="00107D5D" w:rsidP="009F534A">
            <w:pPr>
              <w:rPr>
                <w:sz w:val="18"/>
              </w:rPr>
            </w:pPr>
            <w:r w:rsidRPr="00445D52">
              <w:rPr>
                <w:sz w:val="18"/>
              </w:rPr>
              <w:t>Completed</w:t>
            </w:r>
          </w:p>
        </w:tc>
      </w:tr>
      <w:tr w:rsidR="00107D5D" w:rsidRPr="00611DD6" w14:paraId="70431029" w14:textId="77777777" w:rsidTr="009F534A">
        <w:trPr>
          <w:trHeight w:val="375"/>
        </w:trPr>
        <w:tc>
          <w:tcPr>
            <w:tcW w:w="341" w:type="pct"/>
            <w:vAlign w:val="center"/>
          </w:tcPr>
          <w:p w14:paraId="089A3E5D" w14:textId="77777777" w:rsidR="00107D5D" w:rsidRPr="00611DD6" w:rsidRDefault="00107D5D" w:rsidP="009F534A"/>
        </w:tc>
        <w:tc>
          <w:tcPr>
            <w:tcW w:w="362" w:type="pct"/>
            <w:vAlign w:val="center"/>
          </w:tcPr>
          <w:p w14:paraId="20573135" w14:textId="77777777" w:rsidR="00107D5D" w:rsidRPr="00611DD6" w:rsidRDefault="00107D5D" w:rsidP="009F534A"/>
        </w:tc>
        <w:tc>
          <w:tcPr>
            <w:tcW w:w="465" w:type="pct"/>
            <w:vAlign w:val="center"/>
          </w:tcPr>
          <w:p w14:paraId="4C07734D" w14:textId="77777777" w:rsidR="00107D5D" w:rsidRPr="00611DD6" w:rsidRDefault="00107D5D" w:rsidP="009F534A"/>
        </w:tc>
        <w:tc>
          <w:tcPr>
            <w:tcW w:w="637" w:type="pct"/>
            <w:vAlign w:val="center"/>
          </w:tcPr>
          <w:p w14:paraId="54DF41E3" w14:textId="77777777" w:rsidR="00107D5D" w:rsidRPr="00611DD6" w:rsidRDefault="00107D5D" w:rsidP="009F534A"/>
        </w:tc>
        <w:tc>
          <w:tcPr>
            <w:tcW w:w="954" w:type="pct"/>
            <w:vAlign w:val="center"/>
          </w:tcPr>
          <w:p w14:paraId="13EF9768" w14:textId="77777777" w:rsidR="00107D5D" w:rsidRPr="00611DD6" w:rsidRDefault="00107D5D" w:rsidP="009F534A"/>
        </w:tc>
        <w:tc>
          <w:tcPr>
            <w:tcW w:w="1018" w:type="pct"/>
            <w:vAlign w:val="center"/>
          </w:tcPr>
          <w:p w14:paraId="69902082" w14:textId="77777777" w:rsidR="00107D5D" w:rsidRPr="00611DD6" w:rsidRDefault="00107D5D" w:rsidP="009F534A"/>
        </w:tc>
        <w:tc>
          <w:tcPr>
            <w:tcW w:w="1222" w:type="pct"/>
            <w:vAlign w:val="center"/>
          </w:tcPr>
          <w:p w14:paraId="593C101D" w14:textId="77777777" w:rsidR="00107D5D" w:rsidRPr="00611DD6" w:rsidRDefault="00107D5D" w:rsidP="009F534A"/>
        </w:tc>
      </w:tr>
      <w:tr w:rsidR="00107D5D" w:rsidRPr="00611DD6" w14:paraId="7E7EEDE8" w14:textId="77777777" w:rsidTr="009F534A">
        <w:trPr>
          <w:trHeight w:val="375"/>
        </w:trPr>
        <w:tc>
          <w:tcPr>
            <w:tcW w:w="341" w:type="pct"/>
            <w:vAlign w:val="center"/>
          </w:tcPr>
          <w:p w14:paraId="57CFD6C0" w14:textId="77777777" w:rsidR="00107D5D" w:rsidRPr="00611DD6" w:rsidRDefault="00107D5D" w:rsidP="009F534A"/>
        </w:tc>
        <w:tc>
          <w:tcPr>
            <w:tcW w:w="362" w:type="pct"/>
            <w:vAlign w:val="center"/>
          </w:tcPr>
          <w:p w14:paraId="5B6E6648" w14:textId="77777777" w:rsidR="00107D5D" w:rsidRPr="00611DD6" w:rsidRDefault="00107D5D" w:rsidP="009F534A"/>
        </w:tc>
        <w:tc>
          <w:tcPr>
            <w:tcW w:w="465" w:type="pct"/>
            <w:vAlign w:val="center"/>
          </w:tcPr>
          <w:p w14:paraId="3556AC87" w14:textId="77777777" w:rsidR="00107D5D" w:rsidRPr="00611DD6" w:rsidRDefault="00107D5D" w:rsidP="009F534A"/>
        </w:tc>
        <w:tc>
          <w:tcPr>
            <w:tcW w:w="637" w:type="pct"/>
            <w:vAlign w:val="center"/>
          </w:tcPr>
          <w:p w14:paraId="59257EC0" w14:textId="77777777" w:rsidR="00107D5D" w:rsidRPr="00611DD6" w:rsidRDefault="00107D5D" w:rsidP="009F534A"/>
        </w:tc>
        <w:tc>
          <w:tcPr>
            <w:tcW w:w="954" w:type="pct"/>
            <w:vAlign w:val="center"/>
          </w:tcPr>
          <w:p w14:paraId="0E7C5F13" w14:textId="77777777" w:rsidR="00107D5D" w:rsidRPr="00611DD6" w:rsidRDefault="00107D5D" w:rsidP="009F534A"/>
        </w:tc>
        <w:tc>
          <w:tcPr>
            <w:tcW w:w="1018" w:type="pct"/>
            <w:vAlign w:val="center"/>
          </w:tcPr>
          <w:p w14:paraId="54580EC7" w14:textId="77777777" w:rsidR="00107D5D" w:rsidRPr="00611DD6" w:rsidRDefault="00107D5D" w:rsidP="009F534A"/>
        </w:tc>
        <w:tc>
          <w:tcPr>
            <w:tcW w:w="1222" w:type="pct"/>
            <w:vAlign w:val="center"/>
          </w:tcPr>
          <w:p w14:paraId="513BCEF2" w14:textId="77777777" w:rsidR="00107D5D" w:rsidRPr="00611DD6" w:rsidRDefault="00107D5D" w:rsidP="009F534A"/>
        </w:tc>
      </w:tr>
      <w:tr w:rsidR="00107D5D" w:rsidRPr="00611DD6" w14:paraId="4DA434C6" w14:textId="77777777" w:rsidTr="009F534A">
        <w:trPr>
          <w:trHeight w:val="375"/>
        </w:trPr>
        <w:tc>
          <w:tcPr>
            <w:tcW w:w="341" w:type="pct"/>
            <w:vAlign w:val="center"/>
          </w:tcPr>
          <w:p w14:paraId="6679CEDF" w14:textId="77777777" w:rsidR="00107D5D" w:rsidRPr="00611DD6" w:rsidRDefault="00107D5D" w:rsidP="009F534A"/>
        </w:tc>
        <w:tc>
          <w:tcPr>
            <w:tcW w:w="362" w:type="pct"/>
            <w:vAlign w:val="center"/>
          </w:tcPr>
          <w:p w14:paraId="6A0228EF" w14:textId="77777777" w:rsidR="00107D5D" w:rsidRPr="00611DD6" w:rsidRDefault="00107D5D" w:rsidP="009F534A"/>
        </w:tc>
        <w:tc>
          <w:tcPr>
            <w:tcW w:w="465" w:type="pct"/>
            <w:vAlign w:val="center"/>
          </w:tcPr>
          <w:p w14:paraId="6FE9568D" w14:textId="77777777" w:rsidR="00107D5D" w:rsidRPr="00611DD6" w:rsidRDefault="00107D5D" w:rsidP="009F534A"/>
        </w:tc>
        <w:tc>
          <w:tcPr>
            <w:tcW w:w="637" w:type="pct"/>
            <w:vAlign w:val="center"/>
          </w:tcPr>
          <w:p w14:paraId="65AA577B" w14:textId="77777777" w:rsidR="00107D5D" w:rsidRPr="00611DD6" w:rsidRDefault="00107D5D" w:rsidP="009F534A"/>
        </w:tc>
        <w:tc>
          <w:tcPr>
            <w:tcW w:w="954" w:type="pct"/>
            <w:vAlign w:val="center"/>
          </w:tcPr>
          <w:p w14:paraId="52EAF80D" w14:textId="77777777" w:rsidR="00107D5D" w:rsidRPr="00611DD6" w:rsidRDefault="00107D5D" w:rsidP="009F534A"/>
        </w:tc>
        <w:tc>
          <w:tcPr>
            <w:tcW w:w="1018" w:type="pct"/>
            <w:vAlign w:val="center"/>
          </w:tcPr>
          <w:p w14:paraId="1B3AF9EB" w14:textId="77777777" w:rsidR="00107D5D" w:rsidRPr="00611DD6" w:rsidRDefault="00107D5D" w:rsidP="009F534A"/>
        </w:tc>
        <w:tc>
          <w:tcPr>
            <w:tcW w:w="1222" w:type="pct"/>
            <w:vAlign w:val="center"/>
          </w:tcPr>
          <w:p w14:paraId="40927520" w14:textId="77777777" w:rsidR="00107D5D" w:rsidRPr="00611DD6" w:rsidRDefault="00107D5D" w:rsidP="009F534A"/>
        </w:tc>
      </w:tr>
      <w:tr w:rsidR="00107D5D" w:rsidRPr="00611DD6" w14:paraId="3869D0A6" w14:textId="77777777" w:rsidTr="009F534A">
        <w:trPr>
          <w:trHeight w:val="375"/>
        </w:trPr>
        <w:tc>
          <w:tcPr>
            <w:tcW w:w="341" w:type="pct"/>
            <w:vAlign w:val="center"/>
          </w:tcPr>
          <w:p w14:paraId="2F897C34" w14:textId="77777777" w:rsidR="00107D5D" w:rsidRPr="00611DD6" w:rsidRDefault="00107D5D" w:rsidP="009F534A"/>
        </w:tc>
        <w:tc>
          <w:tcPr>
            <w:tcW w:w="362" w:type="pct"/>
            <w:vAlign w:val="center"/>
          </w:tcPr>
          <w:p w14:paraId="486E9C6D" w14:textId="77777777" w:rsidR="00107D5D" w:rsidRPr="00611DD6" w:rsidRDefault="00107D5D" w:rsidP="009F534A"/>
        </w:tc>
        <w:tc>
          <w:tcPr>
            <w:tcW w:w="465" w:type="pct"/>
            <w:vAlign w:val="center"/>
          </w:tcPr>
          <w:p w14:paraId="5673CAA7" w14:textId="77777777" w:rsidR="00107D5D" w:rsidRPr="00611DD6" w:rsidRDefault="00107D5D" w:rsidP="009F534A"/>
        </w:tc>
        <w:tc>
          <w:tcPr>
            <w:tcW w:w="637" w:type="pct"/>
            <w:vAlign w:val="center"/>
          </w:tcPr>
          <w:p w14:paraId="33324654" w14:textId="77777777" w:rsidR="00107D5D" w:rsidRPr="00611DD6" w:rsidRDefault="00107D5D" w:rsidP="009F534A"/>
        </w:tc>
        <w:tc>
          <w:tcPr>
            <w:tcW w:w="954" w:type="pct"/>
            <w:vAlign w:val="center"/>
          </w:tcPr>
          <w:p w14:paraId="2AC0E04E" w14:textId="77777777" w:rsidR="00107D5D" w:rsidRPr="00611DD6" w:rsidRDefault="00107D5D" w:rsidP="009F534A"/>
        </w:tc>
        <w:tc>
          <w:tcPr>
            <w:tcW w:w="1018" w:type="pct"/>
            <w:vAlign w:val="center"/>
          </w:tcPr>
          <w:p w14:paraId="4469D75E" w14:textId="77777777" w:rsidR="00107D5D" w:rsidRPr="00611DD6" w:rsidRDefault="00107D5D" w:rsidP="009F534A"/>
        </w:tc>
        <w:tc>
          <w:tcPr>
            <w:tcW w:w="1222" w:type="pct"/>
            <w:vAlign w:val="center"/>
          </w:tcPr>
          <w:p w14:paraId="2B78127B" w14:textId="77777777" w:rsidR="00107D5D" w:rsidRPr="00611DD6" w:rsidRDefault="00107D5D" w:rsidP="009F534A"/>
        </w:tc>
      </w:tr>
      <w:tr w:rsidR="00107D5D" w:rsidRPr="00611DD6" w14:paraId="3BBCC9C1" w14:textId="77777777" w:rsidTr="009F534A">
        <w:trPr>
          <w:trHeight w:val="375"/>
        </w:trPr>
        <w:tc>
          <w:tcPr>
            <w:tcW w:w="341" w:type="pct"/>
            <w:vAlign w:val="center"/>
          </w:tcPr>
          <w:p w14:paraId="4E765396" w14:textId="77777777" w:rsidR="00107D5D" w:rsidRPr="00611DD6" w:rsidRDefault="00107D5D" w:rsidP="009F534A"/>
        </w:tc>
        <w:tc>
          <w:tcPr>
            <w:tcW w:w="362" w:type="pct"/>
            <w:vAlign w:val="center"/>
          </w:tcPr>
          <w:p w14:paraId="2C716ED2" w14:textId="77777777" w:rsidR="00107D5D" w:rsidRPr="00611DD6" w:rsidRDefault="00107D5D" w:rsidP="009F534A"/>
        </w:tc>
        <w:tc>
          <w:tcPr>
            <w:tcW w:w="465" w:type="pct"/>
            <w:vAlign w:val="center"/>
          </w:tcPr>
          <w:p w14:paraId="16B53327" w14:textId="77777777" w:rsidR="00107D5D" w:rsidRPr="00611DD6" w:rsidRDefault="00107D5D" w:rsidP="009F534A"/>
        </w:tc>
        <w:tc>
          <w:tcPr>
            <w:tcW w:w="637" w:type="pct"/>
            <w:vAlign w:val="center"/>
          </w:tcPr>
          <w:p w14:paraId="40780FDF" w14:textId="77777777" w:rsidR="00107D5D" w:rsidRPr="00611DD6" w:rsidRDefault="00107D5D" w:rsidP="009F534A"/>
        </w:tc>
        <w:tc>
          <w:tcPr>
            <w:tcW w:w="954" w:type="pct"/>
            <w:vAlign w:val="center"/>
          </w:tcPr>
          <w:p w14:paraId="5905BA66" w14:textId="77777777" w:rsidR="00107D5D" w:rsidRPr="00611DD6" w:rsidRDefault="00107D5D" w:rsidP="009F534A"/>
        </w:tc>
        <w:tc>
          <w:tcPr>
            <w:tcW w:w="1018" w:type="pct"/>
            <w:vAlign w:val="center"/>
          </w:tcPr>
          <w:p w14:paraId="4BCCB378" w14:textId="77777777" w:rsidR="00107D5D" w:rsidRPr="00611DD6" w:rsidRDefault="00107D5D" w:rsidP="009F534A"/>
        </w:tc>
        <w:tc>
          <w:tcPr>
            <w:tcW w:w="1222" w:type="pct"/>
            <w:vAlign w:val="center"/>
          </w:tcPr>
          <w:p w14:paraId="070DE953" w14:textId="77777777" w:rsidR="00107D5D" w:rsidRPr="00611DD6" w:rsidRDefault="00107D5D" w:rsidP="009F534A"/>
        </w:tc>
      </w:tr>
      <w:tr w:rsidR="00107D5D" w:rsidRPr="00611DD6" w14:paraId="757740A5" w14:textId="77777777" w:rsidTr="009F534A">
        <w:trPr>
          <w:trHeight w:val="375"/>
        </w:trPr>
        <w:tc>
          <w:tcPr>
            <w:tcW w:w="341" w:type="pct"/>
            <w:vAlign w:val="center"/>
          </w:tcPr>
          <w:p w14:paraId="5494B838" w14:textId="77777777" w:rsidR="00107D5D" w:rsidRPr="00611DD6" w:rsidRDefault="00107D5D" w:rsidP="009F534A"/>
        </w:tc>
        <w:tc>
          <w:tcPr>
            <w:tcW w:w="362" w:type="pct"/>
            <w:vAlign w:val="center"/>
          </w:tcPr>
          <w:p w14:paraId="686C24A4" w14:textId="77777777" w:rsidR="00107D5D" w:rsidRPr="00611DD6" w:rsidRDefault="00107D5D" w:rsidP="009F534A"/>
        </w:tc>
        <w:tc>
          <w:tcPr>
            <w:tcW w:w="465" w:type="pct"/>
            <w:vAlign w:val="center"/>
          </w:tcPr>
          <w:p w14:paraId="17C6A1CA" w14:textId="77777777" w:rsidR="00107D5D" w:rsidRPr="00611DD6" w:rsidRDefault="00107D5D" w:rsidP="009F534A"/>
        </w:tc>
        <w:tc>
          <w:tcPr>
            <w:tcW w:w="637" w:type="pct"/>
            <w:vAlign w:val="center"/>
          </w:tcPr>
          <w:p w14:paraId="3A397FAD" w14:textId="77777777" w:rsidR="00107D5D" w:rsidRPr="00611DD6" w:rsidRDefault="00107D5D" w:rsidP="009F534A"/>
        </w:tc>
        <w:tc>
          <w:tcPr>
            <w:tcW w:w="954" w:type="pct"/>
            <w:vAlign w:val="center"/>
          </w:tcPr>
          <w:p w14:paraId="4AE3D9A7" w14:textId="77777777" w:rsidR="00107D5D" w:rsidRPr="00611DD6" w:rsidRDefault="00107D5D" w:rsidP="009F534A"/>
        </w:tc>
        <w:tc>
          <w:tcPr>
            <w:tcW w:w="1018" w:type="pct"/>
            <w:vAlign w:val="center"/>
          </w:tcPr>
          <w:p w14:paraId="2221B24A" w14:textId="77777777" w:rsidR="00107D5D" w:rsidRPr="00611DD6" w:rsidRDefault="00107D5D" w:rsidP="009F534A"/>
        </w:tc>
        <w:tc>
          <w:tcPr>
            <w:tcW w:w="1222" w:type="pct"/>
            <w:vAlign w:val="center"/>
          </w:tcPr>
          <w:p w14:paraId="01C17377" w14:textId="77777777" w:rsidR="00107D5D" w:rsidRPr="00611DD6" w:rsidRDefault="00107D5D" w:rsidP="009F534A"/>
        </w:tc>
      </w:tr>
    </w:tbl>
    <w:p w14:paraId="7AF7DE6B" w14:textId="77777777" w:rsidR="00107D5D" w:rsidRPr="00611DD6" w:rsidRDefault="00107D5D" w:rsidP="00107D5D">
      <w:pPr>
        <w:pStyle w:val="Heading2"/>
        <w:tabs>
          <w:tab w:val="clear" w:pos="567"/>
          <w:tab w:val="clear" w:pos="1407"/>
        </w:tabs>
        <w:spacing w:before="240"/>
        <w:ind w:left="576" w:hanging="576"/>
        <w:sectPr w:rsidR="00107D5D" w:rsidRPr="00611DD6" w:rsidSect="009F534A">
          <w:pgSz w:w="16839" w:h="11907" w:orient="landscape" w:code="9"/>
          <w:pgMar w:top="1440" w:right="1440" w:bottom="1440" w:left="1440" w:header="720" w:footer="720" w:gutter="0"/>
          <w:cols w:space="720"/>
          <w:docGrid w:linePitch="360"/>
        </w:sectPr>
      </w:pPr>
    </w:p>
    <w:p w14:paraId="121CB5F8" w14:textId="77777777" w:rsidR="001E54F5" w:rsidRPr="00293501" w:rsidRDefault="00EB04EA" w:rsidP="00EB04EA">
      <w:pPr>
        <w:pStyle w:val="Heading1"/>
      </w:pPr>
      <w:bookmarkStart w:id="313" w:name="_Toc428266524"/>
      <w:bookmarkEnd w:id="278"/>
      <w:r>
        <w:t>Response</w:t>
      </w:r>
      <w:bookmarkEnd w:id="313"/>
    </w:p>
    <w:p w14:paraId="727DB1C0" w14:textId="77777777" w:rsidR="00295729" w:rsidRDefault="00295729" w:rsidP="00295729">
      <w:bookmarkStart w:id="314" w:name="_Toc117493976"/>
      <w:bookmarkStart w:id="315" w:name="_Toc139163203"/>
      <w:bookmarkStart w:id="316" w:name="_Toc191718601"/>
      <w:r w:rsidRPr="00611DD6">
        <w:t>The principle purpose of the emergency response is the preservation of life and prope</w:t>
      </w:r>
      <w:r>
        <w:t xml:space="preserve">rty. Response is defined as the </w:t>
      </w:r>
      <w:r w:rsidRPr="00611DD6">
        <w:t>actions taken in anticipation of, during, and immediately after an emergency to ensure that its effects are minimised, and that people affected are giv</w:t>
      </w:r>
      <w:r>
        <w:t>en immediate relief and support</w:t>
      </w:r>
      <w:r w:rsidRPr="00611DD6">
        <w:t>.</w:t>
      </w:r>
    </w:p>
    <w:p w14:paraId="5B18F79A" w14:textId="77777777" w:rsidR="00295729" w:rsidRPr="00611DD6" w:rsidRDefault="00295729" w:rsidP="005B3ABF">
      <w:pPr>
        <w:pStyle w:val="Heading2"/>
        <w:tabs>
          <w:tab w:val="clear" w:pos="567"/>
          <w:tab w:val="clear" w:pos="1407"/>
        </w:tabs>
        <w:ind w:left="576" w:hanging="576"/>
        <w:jc w:val="both"/>
      </w:pPr>
      <w:bookmarkStart w:id="317" w:name="_Toc216171007"/>
      <w:bookmarkStart w:id="318" w:name="_Toc361038351"/>
      <w:bookmarkStart w:id="319" w:name="_Toc361050504"/>
      <w:bookmarkStart w:id="320" w:name="_Toc366824256"/>
      <w:bookmarkStart w:id="321" w:name="_Toc428266525"/>
      <w:r w:rsidRPr="00611DD6">
        <w:t>Activation</w:t>
      </w:r>
      <w:bookmarkEnd w:id="317"/>
      <w:bookmarkEnd w:id="318"/>
      <w:bookmarkEnd w:id="319"/>
      <w:bookmarkEnd w:id="320"/>
      <w:bookmarkEnd w:id="321"/>
    </w:p>
    <w:p w14:paraId="67DFBBAA" w14:textId="77777777" w:rsidR="00295729" w:rsidRPr="00611DD6" w:rsidRDefault="00295729" w:rsidP="00295729">
      <w:r w:rsidRPr="00611DD6">
        <w:t>Activation may occur as:</w:t>
      </w:r>
    </w:p>
    <w:p w14:paraId="0D2F581B" w14:textId="77777777" w:rsidR="00295729" w:rsidRPr="00611DD6" w:rsidRDefault="00295729" w:rsidP="006A53DC">
      <w:pPr>
        <w:pStyle w:val="ListParagraph"/>
        <w:numPr>
          <w:ilvl w:val="0"/>
          <w:numId w:val="48"/>
        </w:numPr>
        <w:jc w:val="both"/>
      </w:pPr>
      <w:r>
        <w:t>a</w:t>
      </w:r>
      <w:r w:rsidRPr="00611DD6">
        <w:t xml:space="preserve"> response to a worsening situation or</w:t>
      </w:r>
    </w:p>
    <w:p w14:paraId="6C53B423" w14:textId="77777777" w:rsidR="00295729" w:rsidRPr="00611DD6" w:rsidRDefault="00295729" w:rsidP="006A53DC">
      <w:pPr>
        <w:pStyle w:val="ListParagraph"/>
        <w:numPr>
          <w:ilvl w:val="0"/>
          <w:numId w:val="48"/>
        </w:numPr>
        <w:jc w:val="both"/>
      </w:pPr>
      <w:r>
        <w:t>a</w:t>
      </w:r>
      <w:r w:rsidRPr="00611DD6">
        <w:t xml:space="preserve">t the request of the responsible Lead Agency (in situations where no </w:t>
      </w:r>
      <w:proofErr w:type="gramStart"/>
      <w:r w:rsidRPr="00611DD6">
        <w:t>prior warning</w:t>
      </w:r>
      <w:proofErr w:type="gramEnd"/>
      <w:r w:rsidRPr="00611DD6">
        <w:t xml:space="preserve"> is possible).</w:t>
      </w:r>
    </w:p>
    <w:p w14:paraId="6232829F" w14:textId="77777777" w:rsidR="00295729" w:rsidRPr="00611DD6" w:rsidRDefault="00295729" w:rsidP="00295729"/>
    <w:p w14:paraId="46C9FAC8" w14:textId="77777777" w:rsidR="00295729" w:rsidRDefault="00295729" w:rsidP="00295729">
      <w:r w:rsidRPr="00611DD6">
        <w:t xml:space="preserve">Activation of the LDMG is a </w:t>
      </w:r>
      <w:proofErr w:type="gramStart"/>
      <w:r w:rsidRPr="00611DD6">
        <w:t>four</w:t>
      </w:r>
      <w:r>
        <w:t xml:space="preserve"> stage</w:t>
      </w:r>
      <w:proofErr w:type="gramEnd"/>
      <w:r>
        <w:t xml:space="preserve"> operation being:</w:t>
      </w:r>
    </w:p>
    <w:p w14:paraId="4DA6AF82" w14:textId="77777777" w:rsidR="00295729" w:rsidRDefault="00295729" w:rsidP="00295729">
      <w:r>
        <w:t>Alert</w:t>
      </w:r>
      <w:r w:rsidRPr="00611DD6">
        <w:t xml:space="preserve"> </w:t>
      </w:r>
    </w:p>
    <w:p w14:paraId="0EA7FACD" w14:textId="77777777" w:rsidR="00295729" w:rsidRDefault="00295729" w:rsidP="00295729">
      <w:r w:rsidRPr="00611DD6">
        <w:t xml:space="preserve">Lean Forward </w:t>
      </w:r>
    </w:p>
    <w:p w14:paraId="5D4D4584" w14:textId="77777777" w:rsidR="00295729" w:rsidRDefault="00295729" w:rsidP="00295729">
      <w:r w:rsidRPr="00611DD6">
        <w:t>Stand-Up</w:t>
      </w:r>
      <w:r>
        <w:t xml:space="preserve"> </w:t>
      </w:r>
      <w:r w:rsidRPr="00611DD6">
        <w:t xml:space="preserve"> </w:t>
      </w:r>
    </w:p>
    <w:p w14:paraId="7870B7E2" w14:textId="77777777" w:rsidR="00295729" w:rsidRDefault="00295729" w:rsidP="00295729">
      <w:r>
        <w:t>Stand-Down.</w:t>
      </w:r>
    </w:p>
    <w:p w14:paraId="174B5EA0" w14:textId="77777777" w:rsidR="00295729" w:rsidRDefault="00295729" w:rsidP="00295729"/>
    <w:p w14:paraId="4179EDFA" w14:textId="77777777" w:rsidR="00295729" w:rsidRDefault="00295729" w:rsidP="00295729">
      <w:r>
        <w:t>T</w:t>
      </w:r>
      <w:r w:rsidRPr="00611DD6">
        <w:t xml:space="preserve">he activation of each stage </w:t>
      </w:r>
      <w:r>
        <w:t>is</w:t>
      </w:r>
      <w:r w:rsidRPr="00611DD6">
        <w:t xml:space="preserve"> dependent upon the type of hazard situation.</w:t>
      </w:r>
    </w:p>
    <w:p w14:paraId="7DAB5F17" w14:textId="77777777" w:rsidR="00295729" w:rsidRPr="00295729" w:rsidRDefault="00295729" w:rsidP="00295729"/>
    <w:p w14:paraId="326BFC4D" w14:textId="77777777" w:rsidR="00295729" w:rsidRDefault="00295729" w:rsidP="00295729">
      <w:pPr>
        <w:rPr>
          <w:b/>
        </w:rPr>
      </w:pPr>
      <w:r w:rsidRPr="00346464">
        <w:rPr>
          <w:b/>
        </w:rPr>
        <w:t>Response Activation Matrix</w:t>
      </w:r>
    </w:p>
    <w:p w14:paraId="73BAF50E" w14:textId="77777777" w:rsidR="00295729" w:rsidRDefault="00295729" w:rsidP="00295729">
      <w:pPr>
        <w:rPr>
          <w:b/>
        </w:rPr>
      </w:pPr>
    </w:p>
    <w:tbl>
      <w:tblPr>
        <w:tblStyle w:val="TableGrid"/>
        <w:tblW w:w="0" w:type="auto"/>
        <w:tblInd w:w="250" w:type="dxa"/>
        <w:tblLook w:val="04A0" w:firstRow="1" w:lastRow="0" w:firstColumn="1" w:lastColumn="0" w:noHBand="0" w:noVBand="1"/>
      </w:tblPr>
      <w:tblGrid>
        <w:gridCol w:w="1985"/>
        <w:gridCol w:w="6782"/>
      </w:tblGrid>
      <w:tr w:rsidR="00EE73D9" w:rsidRPr="00EE73D9" w14:paraId="737C58DA" w14:textId="77777777" w:rsidTr="00BC002F">
        <w:tc>
          <w:tcPr>
            <w:tcW w:w="2126" w:type="dxa"/>
          </w:tcPr>
          <w:p w14:paraId="6658072E" w14:textId="77777777" w:rsidR="00EE73D9" w:rsidRPr="00EE73D9" w:rsidRDefault="00EE73D9" w:rsidP="00D833A1">
            <w:pPr>
              <w:rPr>
                <w:b/>
              </w:rPr>
            </w:pPr>
            <w:r w:rsidRPr="00EE73D9">
              <w:rPr>
                <w:b/>
              </w:rPr>
              <w:t>Level of Activation</w:t>
            </w:r>
          </w:p>
        </w:tc>
        <w:tc>
          <w:tcPr>
            <w:tcW w:w="7742" w:type="dxa"/>
          </w:tcPr>
          <w:p w14:paraId="5A185B88" w14:textId="77777777" w:rsidR="00EE73D9" w:rsidRPr="00EE73D9" w:rsidRDefault="00EE73D9" w:rsidP="00D833A1">
            <w:pPr>
              <w:rPr>
                <w:b/>
              </w:rPr>
            </w:pPr>
            <w:r w:rsidRPr="00EE73D9">
              <w:rPr>
                <w:b/>
              </w:rPr>
              <w:t>Definition</w:t>
            </w:r>
          </w:p>
        </w:tc>
      </w:tr>
      <w:tr w:rsidR="00EE73D9" w:rsidRPr="00EE73D9" w14:paraId="5AACDE3D" w14:textId="77777777" w:rsidTr="00FC7878">
        <w:tc>
          <w:tcPr>
            <w:tcW w:w="2126" w:type="dxa"/>
            <w:shd w:val="clear" w:color="auto" w:fill="FFFF00"/>
          </w:tcPr>
          <w:p w14:paraId="0469AB58" w14:textId="77777777" w:rsidR="00EE73D9" w:rsidRPr="00FC7878" w:rsidRDefault="00EE73D9" w:rsidP="00D833A1">
            <w:pPr>
              <w:rPr>
                <w:sz w:val="18"/>
              </w:rPr>
            </w:pPr>
            <w:r w:rsidRPr="00FC7878">
              <w:rPr>
                <w:sz w:val="18"/>
              </w:rPr>
              <w:t>Alert</w:t>
            </w:r>
          </w:p>
        </w:tc>
        <w:tc>
          <w:tcPr>
            <w:tcW w:w="7742" w:type="dxa"/>
            <w:shd w:val="clear" w:color="auto" w:fill="FFFF00"/>
          </w:tcPr>
          <w:p w14:paraId="64DF0417" w14:textId="77777777" w:rsidR="00EE73D9" w:rsidRPr="00FC7878" w:rsidRDefault="00EE73D9" w:rsidP="00D833A1">
            <w:pPr>
              <w:rPr>
                <w:sz w:val="18"/>
              </w:rPr>
            </w:pPr>
            <w:r w:rsidRPr="00FC7878">
              <w:rPr>
                <w:sz w:val="18"/>
              </w:rPr>
              <w:t xml:space="preserve">A heightened level of vigilance and preparedness due to the possibility of an event </w:t>
            </w:r>
            <w:proofErr w:type="gramStart"/>
            <w:r w:rsidRPr="00FC7878">
              <w:rPr>
                <w:sz w:val="18"/>
              </w:rPr>
              <w:t>in the area of</w:t>
            </w:r>
            <w:proofErr w:type="gramEnd"/>
            <w:r w:rsidRPr="00FC7878">
              <w:rPr>
                <w:sz w:val="18"/>
              </w:rPr>
              <w:t xml:space="preserve"> responsibility. Some action may be </w:t>
            </w:r>
            <w:proofErr w:type="gramStart"/>
            <w:r w:rsidRPr="00FC7878">
              <w:rPr>
                <w:sz w:val="18"/>
              </w:rPr>
              <w:t>required</w:t>
            </w:r>
            <w:proofErr w:type="gramEnd"/>
            <w:r w:rsidRPr="00FC7878">
              <w:rPr>
                <w:sz w:val="18"/>
              </w:rPr>
              <w:t xml:space="preserve"> and the situation should be monitored by staff capable of assessing and preparing for the potential threat.</w:t>
            </w:r>
          </w:p>
        </w:tc>
      </w:tr>
      <w:tr w:rsidR="00EE73D9" w:rsidRPr="00EE73D9" w14:paraId="7D73ADE2" w14:textId="77777777" w:rsidTr="00FC7878">
        <w:tc>
          <w:tcPr>
            <w:tcW w:w="2126" w:type="dxa"/>
            <w:shd w:val="clear" w:color="auto" w:fill="FFC000"/>
          </w:tcPr>
          <w:p w14:paraId="34D6BBFA" w14:textId="77777777" w:rsidR="00EE73D9" w:rsidRPr="00FC7878" w:rsidRDefault="00EE73D9" w:rsidP="00D833A1">
            <w:pPr>
              <w:rPr>
                <w:sz w:val="18"/>
              </w:rPr>
            </w:pPr>
            <w:r w:rsidRPr="00FC7878">
              <w:rPr>
                <w:sz w:val="18"/>
              </w:rPr>
              <w:t>Lean Forward</w:t>
            </w:r>
          </w:p>
        </w:tc>
        <w:tc>
          <w:tcPr>
            <w:tcW w:w="7742" w:type="dxa"/>
            <w:shd w:val="clear" w:color="auto" w:fill="FFC000"/>
          </w:tcPr>
          <w:p w14:paraId="2CF63C4A" w14:textId="77777777" w:rsidR="00EE73D9" w:rsidRPr="00FC7878" w:rsidRDefault="00EE73D9" w:rsidP="00D833A1">
            <w:pPr>
              <w:rPr>
                <w:sz w:val="18"/>
              </w:rPr>
            </w:pPr>
            <w:r w:rsidRPr="00FC7878">
              <w:rPr>
                <w:sz w:val="18"/>
                <w:lang w:eastAsia="en-AU"/>
              </w:rPr>
              <w:t>An operational state characterised by a heightened level of situational awareness of a disaster event (either current or impending) and a state of operational readiness. Disaster coordination centres are on stand by and prepared but not activated. Situational reports (SITREPS) to DDC should continue as arranged.</w:t>
            </w:r>
          </w:p>
        </w:tc>
      </w:tr>
      <w:tr w:rsidR="00EE73D9" w:rsidRPr="00EE73D9" w14:paraId="60556B10" w14:textId="77777777" w:rsidTr="00590DCB">
        <w:tc>
          <w:tcPr>
            <w:tcW w:w="2126" w:type="dxa"/>
            <w:shd w:val="clear" w:color="auto" w:fill="FF3300"/>
          </w:tcPr>
          <w:p w14:paraId="59E2B07C" w14:textId="77777777" w:rsidR="00EE73D9" w:rsidRPr="00FC7878" w:rsidRDefault="00EE73D9" w:rsidP="00D833A1">
            <w:pPr>
              <w:rPr>
                <w:sz w:val="18"/>
              </w:rPr>
            </w:pPr>
            <w:r w:rsidRPr="00FC7878">
              <w:rPr>
                <w:sz w:val="18"/>
              </w:rPr>
              <w:t>Stand up</w:t>
            </w:r>
          </w:p>
        </w:tc>
        <w:tc>
          <w:tcPr>
            <w:tcW w:w="7742" w:type="dxa"/>
            <w:shd w:val="clear" w:color="auto" w:fill="FF3300"/>
          </w:tcPr>
          <w:p w14:paraId="689968C6" w14:textId="77777777" w:rsidR="00EE73D9" w:rsidRPr="00FC7878" w:rsidRDefault="00EE73D9" w:rsidP="00D833A1">
            <w:pPr>
              <w:rPr>
                <w:sz w:val="18"/>
              </w:rPr>
            </w:pPr>
            <w:r w:rsidRPr="00FC7878">
              <w:rPr>
                <w:sz w:val="18"/>
              </w:rPr>
              <w:t xml:space="preserve">An operational state where resources are mobilised, personnel are </w:t>
            </w:r>
            <w:proofErr w:type="gramStart"/>
            <w:r w:rsidRPr="00FC7878">
              <w:rPr>
                <w:sz w:val="18"/>
              </w:rPr>
              <w:t>activated</w:t>
            </w:r>
            <w:proofErr w:type="gramEnd"/>
            <w:r w:rsidRPr="00FC7878">
              <w:rPr>
                <w:sz w:val="18"/>
              </w:rPr>
              <w:t xml:space="preserve"> and operational activities commenced. Disaster coordination centres are activated. Situational reports to DDMG continue according to agreed timelines.</w:t>
            </w:r>
          </w:p>
        </w:tc>
      </w:tr>
      <w:tr w:rsidR="00EE73D9" w:rsidRPr="00EE73D9" w14:paraId="3B8727BB" w14:textId="77777777" w:rsidTr="00FC7878">
        <w:tc>
          <w:tcPr>
            <w:tcW w:w="2126" w:type="dxa"/>
            <w:shd w:val="clear" w:color="auto" w:fill="92D050"/>
          </w:tcPr>
          <w:p w14:paraId="47F93DAC" w14:textId="77777777" w:rsidR="00EE73D9" w:rsidRPr="00FC7878" w:rsidRDefault="00EE73D9" w:rsidP="00D833A1">
            <w:pPr>
              <w:rPr>
                <w:sz w:val="18"/>
              </w:rPr>
            </w:pPr>
            <w:r w:rsidRPr="00FC7878">
              <w:rPr>
                <w:sz w:val="18"/>
              </w:rPr>
              <w:t>Stand down</w:t>
            </w:r>
          </w:p>
        </w:tc>
        <w:tc>
          <w:tcPr>
            <w:tcW w:w="7742" w:type="dxa"/>
            <w:shd w:val="clear" w:color="auto" w:fill="92D050"/>
          </w:tcPr>
          <w:p w14:paraId="3FBFC8CD" w14:textId="77777777" w:rsidR="00EE73D9" w:rsidRPr="00FC7878" w:rsidRDefault="00EE73D9" w:rsidP="00EE73D9">
            <w:pPr>
              <w:rPr>
                <w:sz w:val="18"/>
              </w:rPr>
            </w:pPr>
            <w:r w:rsidRPr="00FC7878">
              <w:rPr>
                <w:sz w:val="18"/>
              </w:rPr>
              <w:t>Transition from responding to an event back to normal core business and/or continuance of recovery operations. There is no longer a requirement to respond to the event and the threat is no longer present.</w:t>
            </w:r>
          </w:p>
        </w:tc>
      </w:tr>
    </w:tbl>
    <w:p w14:paraId="4B0C00CF" w14:textId="77777777" w:rsidR="00EE73D9" w:rsidRDefault="00EE73D9" w:rsidP="00D833A1"/>
    <w:p w14:paraId="2687D0CE" w14:textId="77777777" w:rsidR="00D833A1" w:rsidRPr="00DA3F8F" w:rsidRDefault="00D833A1" w:rsidP="00D833A1">
      <w:r w:rsidRPr="00DA3F8F">
        <w:t xml:space="preserve">Activation of LDMG </w:t>
      </w:r>
      <w:r>
        <w:t>is detailed at</w:t>
      </w:r>
      <w:r w:rsidRPr="00DA3F8F">
        <w:t xml:space="preserve"> </w:t>
      </w:r>
      <w:r w:rsidRPr="00DA3F8F">
        <w:rPr>
          <w:i/>
        </w:rPr>
        <w:t>Appendix.1</w:t>
      </w:r>
      <w:r w:rsidRPr="00DA3F8F">
        <w:t xml:space="preserve">. </w:t>
      </w:r>
      <w:r>
        <w:rPr>
          <w:i/>
        </w:rPr>
        <w:t>Sub</w:t>
      </w:r>
      <w:r w:rsidRPr="00DA3F8F">
        <w:rPr>
          <w:i/>
        </w:rPr>
        <w:t xml:space="preserve"> Plan</w:t>
      </w:r>
    </w:p>
    <w:p w14:paraId="43622CE0" w14:textId="77777777" w:rsidR="00D833A1" w:rsidRPr="00611DD6" w:rsidRDefault="00D833A1" w:rsidP="00D833A1"/>
    <w:p w14:paraId="28607680" w14:textId="77777777" w:rsidR="00D833A1" w:rsidRPr="00611DD6" w:rsidRDefault="00D833A1" w:rsidP="00D833A1">
      <w:r w:rsidRPr="00611DD6">
        <w:t xml:space="preserve">The </w:t>
      </w:r>
      <w:r>
        <w:t>LDCC</w:t>
      </w:r>
      <w:r w:rsidRPr="00611DD6">
        <w:t xml:space="preserve"> is activated by the Local Disaster Coordinator. </w:t>
      </w:r>
    </w:p>
    <w:p w14:paraId="17AEE046" w14:textId="77777777" w:rsidR="00D833A1" w:rsidRPr="00611DD6" w:rsidRDefault="00D833A1" w:rsidP="00D833A1"/>
    <w:p w14:paraId="2ADE93C1" w14:textId="77777777" w:rsidR="00D833A1" w:rsidRPr="00DA3F8F" w:rsidRDefault="00D833A1" w:rsidP="00D833A1">
      <w:pPr>
        <w:rPr>
          <w:i/>
        </w:rPr>
      </w:pPr>
      <w:r w:rsidRPr="001439B4">
        <w:t xml:space="preserve">Activation and Operating Procedures </w:t>
      </w:r>
      <w:r>
        <w:t>are detailed</w:t>
      </w:r>
      <w:r w:rsidRPr="001439B4">
        <w:t xml:space="preserve"> </w:t>
      </w:r>
      <w:r>
        <w:t xml:space="preserve">at </w:t>
      </w:r>
      <w:r w:rsidRPr="00DA3F8F">
        <w:rPr>
          <w:i/>
        </w:rPr>
        <w:t xml:space="preserve">Appendix.2 Local Disaster Coordination Centre - </w:t>
      </w:r>
      <w:r>
        <w:rPr>
          <w:i/>
        </w:rPr>
        <w:t>Sub</w:t>
      </w:r>
      <w:r w:rsidRPr="00DA3F8F">
        <w:rPr>
          <w:i/>
        </w:rPr>
        <w:t xml:space="preserve"> Plan</w:t>
      </w:r>
    </w:p>
    <w:p w14:paraId="37D7210A" w14:textId="77777777" w:rsidR="00D833A1" w:rsidRPr="00611DD6" w:rsidRDefault="00D833A1" w:rsidP="00D833A1"/>
    <w:p w14:paraId="531B52E0" w14:textId="77777777" w:rsidR="00D833A1" w:rsidRPr="00333C32" w:rsidRDefault="00D833A1" w:rsidP="00D833A1">
      <w:pPr>
        <w:rPr>
          <w:b/>
        </w:rPr>
      </w:pPr>
      <w:r w:rsidRPr="00333C32">
        <w:rPr>
          <w:b/>
        </w:rPr>
        <w:t>Authority to Activate</w:t>
      </w:r>
    </w:p>
    <w:p w14:paraId="5A4737D6" w14:textId="77777777" w:rsidR="00D833A1" w:rsidRDefault="00D833A1" w:rsidP="00D833A1"/>
    <w:p w14:paraId="7935EC1F" w14:textId="77777777" w:rsidR="00D833A1" w:rsidRDefault="00D833A1" w:rsidP="00D833A1">
      <w:r w:rsidRPr="00611DD6">
        <w:t xml:space="preserve">The authority to activate the </w:t>
      </w:r>
      <w:r>
        <w:t>LDMG</w:t>
      </w:r>
      <w:r w:rsidRPr="00611DD6">
        <w:t xml:space="preserve"> is vested in the </w:t>
      </w:r>
      <w:r w:rsidR="00680472">
        <w:t xml:space="preserve">Chair </w:t>
      </w:r>
      <w:r w:rsidRPr="00611DD6">
        <w:t xml:space="preserve">of the </w:t>
      </w:r>
      <w:r>
        <w:t>LDMG</w:t>
      </w:r>
      <w:r w:rsidRPr="00611DD6">
        <w:t xml:space="preserve">.  It is the duty of the Chair </w:t>
      </w:r>
      <w:r>
        <w:t>(</w:t>
      </w:r>
      <w:r w:rsidRPr="00611DD6">
        <w:t xml:space="preserve">or </w:t>
      </w:r>
      <w:r>
        <w:t xml:space="preserve">their </w:t>
      </w:r>
      <w:r w:rsidRPr="00611DD6">
        <w:t>delegate</w:t>
      </w:r>
      <w:r>
        <w:t>)</w:t>
      </w:r>
      <w:r w:rsidRPr="00611DD6">
        <w:t xml:space="preserve"> to inform the DDC </w:t>
      </w:r>
      <w:r>
        <w:t xml:space="preserve">of </w:t>
      </w:r>
      <w:r w:rsidRPr="00611DD6">
        <w:t>the activation of the Plan.</w:t>
      </w:r>
    </w:p>
    <w:p w14:paraId="24B06A3C" w14:textId="77777777" w:rsidR="00D833A1" w:rsidRDefault="00D833A1" w:rsidP="00D833A1"/>
    <w:p w14:paraId="1EE834C6" w14:textId="77777777" w:rsidR="00D833A1" w:rsidRDefault="00D833A1" w:rsidP="00D833A1">
      <w:r w:rsidRPr="00BB3470">
        <w:rPr>
          <w:b/>
        </w:rPr>
        <w:t>Alert</w:t>
      </w:r>
      <w:r>
        <w:t xml:space="preserve"> – A heightened level of vigilance due to the possibility of an event </w:t>
      </w:r>
      <w:proofErr w:type="gramStart"/>
      <w:r>
        <w:t>in the area of</w:t>
      </w:r>
      <w:proofErr w:type="gramEnd"/>
      <w:r>
        <w:t xml:space="preserve"> responsibility. Situational reports to be discussed with the DDC. No further action is required; </w:t>
      </w:r>
      <w:proofErr w:type="gramStart"/>
      <w:r>
        <w:t>however</w:t>
      </w:r>
      <w:proofErr w:type="gramEnd"/>
      <w:r>
        <w:t xml:space="preserve"> the situation should be monitored by someone capable of assessing the potential of the threat.</w:t>
      </w:r>
    </w:p>
    <w:p w14:paraId="4D3D5384" w14:textId="77777777" w:rsidR="00D833A1" w:rsidRDefault="00D833A1" w:rsidP="00D833A1"/>
    <w:p w14:paraId="44B9C2A6" w14:textId="77777777" w:rsidR="00D833A1" w:rsidRPr="00BB3470" w:rsidRDefault="00D833A1" w:rsidP="00D833A1">
      <w:pPr>
        <w:autoSpaceDE w:val="0"/>
        <w:autoSpaceDN w:val="0"/>
        <w:adjustRightInd w:val="0"/>
        <w:rPr>
          <w:lang w:eastAsia="en-AU"/>
        </w:rPr>
      </w:pPr>
      <w:r w:rsidRPr="00BB3470">
        <w:rPr>
          <w:b/>
          <w:lang w:eastAsia="en-AU"/>
        </w:rPr>
        <w:t>Lean forward</w:t>
      </w:r>
      <w:r w:rsidRPr="00BB3470">
        <w:rPr>
          <w:lang w:eastAsia="en-AU"/>
        </w:rPr>
        <w:t xml:space="preserve"> – An operational state characterised by a heightened level of situational awareness of a disaster event (either current or impending) and a state of operational readiness. Disaster coordination centres are on stand by and prepared but not activated. Situational reports (SITREPS) to DDC should continue as arranged.</w:t>
      </w:r>
    </w:p>
    <w:p w14:paraId="256D3006" w14:textId="77777777" w:rsidR="00D833A1" w:rsidRDefault="00D833A1" w:rsidP="00D833A1">
      <w:pPr>
        <w:rPr>
          <w:rFonts w:ascii="Calibri" w:hAnsi="Calibri" w:cs="Calibri"/>
          <w:lang w:eastAsia="en-AU"/>
        </w:rPr>
      </w:pPr>
    </w:p>
    <w:p w14:paraId="68D82839" w14:textId="77777777" w:rsidR="00D833A1" w:rsidRDefault="00D833A1" w:rsidP="00D833A1">
      <w:r w:rsidRPr="00BB3470">
        <w:rPr>
          <w:b/>
        </w:rPr>
        <w:t>Stand up</w:t>
      </w:r>
      <w:r>
        <w:t xml:space="preserve"> – An operational state where resources are mobilised, personnel are </w:t>
      </w:r>
      <w:proofErr w:type="gramStart"/>
      <w:r>
        <w:t>activated</w:t>
      </w:r>
      <w:proofErr w:type="gramEnd"/>
      <w:r>
        <w:t xml:space="preserve"> and operational activities commenced. Disaster coordination centres are activated. Situational reports to DDMG continue according to agreed timelines.</w:t>
      </w:r>
    </w:p>
    <w:p w14:paraId="478C0EF0" w14:textId="77777777" w:rsidR="00D833A1" w:rsidRDefault="00D833A1" w:rsidP="00D833A1"/>
    <w:p w14:paraId="6325ED2B" w14:textId="77777777" w:rsidR="00D833A1" w:rsidRDefault="00D833A1" w:rsidP="00D833A1">
      <w:r w:rsidRPr="00BB3470">
        <w:rPr>
          <w:b/>
        </w:rPr>
        <w:t>Stand down</w:t>
      </w:r>
      <w:r>
        <w:t xml:space="preserve"> – Transition from responding to an event back to normal core business and/or continuance of recovery operations. There is no longer a requirement to respond to the event and the threat is no longer present.</w:t>
      </w:r>
    </w:p>
    <w:p w14:paraId="41087E9C" w14:textId="77777777" w:rsidR="00D833A1" w:rsidRPr="002058FC" w:rsidRDefault="00D833A1" w:rsidP="00D833A1"/>
    <w:p w14:paraId="7DEE0767" w14:textId="77777777" w:rsidR="00D833A1" w:rsidRDefault="00D833A1" w:rsidP="00D833A1">
      <w:pPr>
        <w:rPr>
          <w:b/>
        </w:rPr>
      </w:pPr>
      <w:r>
        <w:rPr>
          <w:b/>
        </w:rPr>
        <w:t>Warning notification and dissemination</w:t>
      </w:r>
    </w:p>
    <w:p w14:paraId="2F9EE75D" w14:textId="77777777" w:rsidR="00D833A1" w:rsidRPr="00A72A71" w:rsidRDefault="00D833A1" w:rsidP="00D833A1"/>
    <w:p w14:paraId="7E1EB8D1" w14:textId="77777777" w:rsidR="00D833A1" w:rsidRPr="00CB49B7" w:rsidRDefault="00D833A1" w:rsidP="00D833A1">
      <w:pPr>
        <w:autoSpaceDE w:val="0"/>
        <w:autoSpaceDN w:val="0"/>
        <w:adjustRightInd w:val="0"/>
      </w:pPr>
      <w:r w:rsidRPr="00CB49B7">
        <w:rPr>
          <w:lang w:eastAsia="en-AU"/>
        </w:rPr>
        <w:t>The LDMG has an important role in ensuring the notification and dissemination of</w:t>
      </w:r>
      <w:r>
        <w:rPr>
          <w:lang w:eastAsia="en-AU"/>
        </w:rPr>
        <w:t xml:space="preserve"> </w:t>
      </w:r>
      <w:r w:rsidRPr="00CB49B7">
        <w:rPr>
          <w:lang w:eastAsia="en-AU"/>
        </w:rPr>
        <w:t>warnings to members of the LDMG and elements of the community that may fall</w:t>
      </w:r>
      <w:r>
        <w:rPr>
          <w:lang w:eastAsia="en-AU"/>
        </w:rPr>
        <w:t xml:space="preserve"> </w:t>
      </w:r>
      <w:r w:rsidRPr="00CB49B7">
        <w:rPr>
          <w:lang w:eastAsia="en-AU"/>
        </w:rPr>
        <w:t>under the responsibility of LDMG member agencies. It is important that the LDMG</w:t>
      </w:r>
      <w:r>
        <w:rPr>
          <w:lang w:eastAsia="en-AU"/>
        </w:rPr>
        <w:t xml:space="preserve"> </w:t>
      </w:r>
      <w:r w:rsidRPr="00CB49B7">
        <w:rPr>
          <w:lang w:eastAsia="en-AU"/>
        </w:rPr>
        <w:t xml:space="preserve">has an established notification and </w:t>
      </w:r>
      <w:r>
        <w:rPr>
          <w:lang w:eastAsia="en-AU"/>
        </w:rPr>
        <w:t xml:space="preserve">dissemination process prepared and </w:t>
      </w:r>
      <w:r w:rsidRPr="00CB49B7">
        <w:rPr>
          <w:lang w:eastAsia="en-AU"/>
        </w:rPr>
        <w:t>documented</w:t>
      </w:r>
      <w:r>
        <w:rPr>
          <w:lang w:eastAsia="en-AU"/>
        </w:rPr>
        <w:t xml:space="preserve"> within the LDMP</w:t>
      </w:r>
      <w:r w:rsidRPr="00CB49B7">
        <w:rPr>
          <w:lang w:eastAsia="en-AU"/>
        </w:rPr>
        <w:t xml:space="preserve"> and </w:t>
      </w:r>
      <w:r>
        <w:rPr>
          <w:lang w:eastAsia="en-AU"/>
        </w:rPr>
        <w:t xml:space="preserve">be </w:t>
      </w:r>
      <w:r w:rsidRPr="00CB49B7">
        <w:rPr>
          <w:lang w:eastAsia="en-AU"/>
        </w:rPr>
        <w:t>able to be implemented.</w:t>
      </w:r>
    </w:p>
    <w:p w14:paraId="7BA5288D" w14:textId="77777777" w:rsidR="00D833A1" w:rsidRDefault="00D833A1" w:rsidP="00D833A1">
      <w:pPr>
        <w:autoSpaceDE w:val="0"/>
        <w:autoSpaceDN w:val="0"/>
        <w:adjustRightInd w:val="0"/>
        <w:rPr>
          <w:lang w:eastAsia="en-AU"/>
        </w:rPr>
      </w:pPr>
    </w:p>
    <w:p w14:paraId="0A11A888" w14:textId="77777777" w:rsidR="00D833A1" w:rsidRPr="00E85AB5" w:rsidRDefault="00D833A1" w:rsidP="00D833A1">
      <w:pPr>
        <w:autoSpaceDE w:val="0"/>
        <w:autoSpaceDN w:val="0"/>
        <w:adjustRightInd w:val="0"/>
        <w:rPr>
          <w:lang w:eastAsia="en-AU"/>
        </w:rPr>
      </w:pPr>
      <w:r w:rsidRPr="00E85AB5">
        <w:rPr>
          <w:lang w:eastAsia="en-AU"/>
        </w:rPr>
        <w:t xml:space="preserve">Good public communication is vital to the successful handling of any disaster event. A </w:t>
      </w:r>
      <w:proofErr w:type="gramStart"/>
      <w:r w:rsidRPr="00E85AB5">
        <w:rPr>
          <w:lang w:eastAsia="en-AU"/>
        </w:rPr>
        <w:t>well</w:t>
      </w:r>
      <w:r>
        <w:rPr>
          <w:lang w:eastAsia="en-AU"/>
        </w:rPr>
        <w:t xml:space="preserve"> </w:t>
      </w:r>
      <w:r w:rsidRPr="00E85AB5">
        <w:rPr>
          <w:lang w:eastAsia="en-AU"/>
        </w:rPr>
        <w:t>informed</w:t>
      </w:r>
      <w:proofErr w:type="gramEnd"/>
      <w:r>
        <w:rPr>
          <w:lang w:eastAsia="en-AU"/>
        </w:rPr>
        <w:t xml:space="preserve"> </w:t>
      </w:r>
      <w:r w:rsidRPr="00E85AB5">
        <w:rPr>
          <w:lang w:eastAsia="en-AU"/>
        </w:rPr>
        <w:t>public is better able to respond to a disaster, which in turn will minimise the impact of</w:t>
      </w:r>
      <w:r>
        <w:rPr>
          <w:lang w:eastAsia="en-AU"/>
        </w:rPr>
        <w:t xml:space="preserve"> </w:t>
      </w:r>
      <w:r w:rsidRPr="00E85AB5">
        <w:rPr>
          <w:lang w:eastAsia="en-AU"/>
        </w:rPr>
        <w:t>the event on the community. A program of community education prior to an event, ensures the</w:t>
      </w:r>
      <w:r>
        <w:rPr>
          <w:lang w:eastAsia="en-AU"/>
        </w:rPr>
        <w:t xml:space="preserve"> </w:t>
      </w:r>
      <w:r w:rsidRPr="00E85AB5">
        <w:rPr>
          <w:lang w:eastAsia="en-AU"/>
        </w:rPr>
        <w:t>public are made aware of the risks of disasters, how local responders are prepared to deal with</w:t>
      </w:r>
      <w:r>
        <w:rPr>
          <w:lang w:eastAsia="en-AU"/>
        </w:rPr>
        <w:t xml:space="preserve"> </w:t>
      </w:r>
      <w:r w:rsidRPr="00E85AB5">
        <w:rPr>
          <w:lang w:eastAsia="en-AU"/>
        </w:rPr>
        <w:t>events and what they should do to prepare before disasters occur.</w:t>
      </w:r>
    </w:p>
    <w:p w14:paraId="627B0DE5" w14:textId="77777777" w:rsidR="00D833A1" w:rsidRDefault="00D833A1" w:rsidP="00D833A1">
      <w:pPr>
        <w:autoSpaceDE w:val="0"/>
        <w:autoSpaceDN w:val="0"/>
        <w:adjustRightInd w:val="0"/>
        <w:rPr>
          <w:lang w:eastAsia="en-AU"/>
        </w:rPr>
      </w:pPr>
    </w:p>
    <w:p w14:paraId="25D0F5A4" w14:textId="77777777" w:rsidR="00D833A1" w:rsidRPr="00E85AB5" w:rsidRDefault="00D833A1" w:rsidP="00D833A1">
      <w:pPr>
        <w:autoSpaceDE w:val="0"/>
        <w:autoSpaceDN w:val="0"/>
        <w:adjustRightInd w:val="0"/>
        <w:rPr>
          <w:lang w:eastAsia="en-AU"/>
        </w:rPr>
      </w:pPr>
      <w:r w:rsidRPr="00E85AB5">
        <w:rPr>
          <w:lang w:eastAsia="en-AU"/>
        </w:rPr>
        <w:t>When an event is imminent, it is essential the public are warned of the danger and provided with</w:t>
      </w:r>
      <w:r>
        <w:rPr>
          <w:lang w:eastAsia="en-AU"/>
        </w:rPr>
        <w:t xml:space="preserve"> </w:t>
      </w:r>
      <w:r w:rsidRPr="00E85AB5">
        <w:rPr>
          <w:lang w:eastAsia="en-AU"/>
        </w:rPr>
        <w:t>information about the event and advice on recommended actions. The key objective is to deliver</w:t>
      </w:r>
      <w:r>
        <w:rPr>
          <w:lang w:eastAsia="en-AU"/>
        </w:rPr>
        <w:t xml:space="preserve"> </w:t>
      </w:r>
      <w:r w:rsidRPr="00E85AB5">
        <w:rPr>
          <w:lang w:eastAsia="en-AU"/>
        </w:rPr>
        <w:t xml:space="preserve">accurate, clear, timely information and advice to the </w:t>
      </w:r>
      <w:proofErr w:type="gramStart"/>
      <w:r w:rsidRPr="00E85AB5">
        <w:rPr>
          <w:lang w:eastAsia="en-AU"/>
        </w:rPr>
        <w:t>public</w:t>
      </w:r>
      <w:proofErr w:type="gramEnd"/>
      <w:r w:rsidRPr="00E85AB5">
        <w:rPr>
          <w:lang w:eastAsia="en-AU"/>
        </w:rPr>
        <w:t xml:space="preserve"> so they feel confident, safe and well</w:t>
      </w:r>
      <w:r>
        <w:rPr>
          <w:lang w:eastAsia="en-AU"/>
        </w:rPr>
        <w:t xml:space="preserve"> </w:t>
      </w:r>
      <w:r w:rsidRPr="00E85AB5">
        <w:rPr>
          <w:lang w:eastAsia="en-AU"/>
        </w:rPr>
        <w:t>informed and are aware of any recommended actions.</w:t>
      </w:r>
    </w:p>
    <w:p w14:paraId="5C6C5A2F" w14:textId="77777777" w:rsidR="00D833A1" w:rsidRDefault="00D833A1" w:rsidP="00D833A1">
      <w:pPr>
        <w:autoSpaceDE w:val="0"/>
        <w:autoSpaceDN w:val="0"/>
        <w:adjustRightInd w:val="0"/>
        <w:rPr>
          <w:lang w:eastAsia="en-AU"/>
        </w:rPr>
      </w:pPr>
    </w:p>
    <w:p w14:paraId="43CCB376" w14:textId="77777777" w:rsidR="00D833A1" w:rsidRDefault="00D833A1" w:rsidP="00D833A1">
      <w:pPr>
        <w:autoSpaceDE w:val="0"/>
        <w:autoSpaceDN w:val="0"/>
        <w:adjustRightInd w:val="0"/>
        <w:rPr>
          <w:lang w:eastAsia="en-AU"/>
        </w:rPr>
      </w:pPr>
      <w:r w:rsidRPr="00E85AB5">
        <w:rPr>
          <w:lang w:eastAsia="en-AU"/>
        </w:rPr>
        <w:t xml:space="preserve">There are </w:t>
      </w:r>
      <w:proofErr w:type="gramStart"/>
      <w:r w:rsidRPr="00E85AB5">
        <w:rPr>
          <w:lang w:eastAsia="en-AU"/>
        </w:rPr>
        <w:t>a number of</w:t>
      </w:r>
      <w:proofErr w:type="gramEnd"/>
      <w:r w:rsidRPr="00E85AB5">
        <w:rPr>
          <w:lang w:eastAsia="en-AU"/>
        </w:rPr>
        <w:t xml:space="preserve"> different warnings that emanate from various sources that are relevant to</w:t>
      </w:r>
      <w:r>
        <w:rPr>
          <w:lang w:eastAsia="en-AU"/>
        </w:rPr>
        <w:t xml:space="preserve"> </w:t>
      </w:r>
      <w:r w:rsidRPr="00E85AB5">
        <w:rPr>
          <w:lang w:eastAsia="en-AU"/>
        </w:rPr>
        <w:t xml:space="preserve">the threats which impact on the </w:t>
      </w:r>
      <w:r>
        <w:rPr>
          <w:lang w:eastAsia="en-AU"/>
        </w:rPr>
        <w:t>Region</w:t>
      </w:r>
      <w:r w:rsidRPr="00E85AB5">
        <w:rPr>
          <w:lang w:eastAsia="en-AU"/>
        </w:rPr>
        <w:t>. Predominantly warning</w:t>
      </w:r>
      <w:r>
        <w:rPr>
          <w:lang w:eastAsia="en-AU"/>
        </w:rPr>
        <w:t xml:space="preserve">s </w:t>
      </w:r>
      <w:r w:rsidRPr="00E85AB5">
        <w:rPr>
          <w:lang w:eastAsia="en-AU"/>
        </w:rPr>
        <w:t>will be issued by the Bureau of Meteorology in relation to Severe Weather Warnings</w:t>
      </w:r>
      <w:r>
        <w:rPr>
          <w:lang w:eastAsia="en-AU"/>
        </w:rPr>
        <w:t xml:space="preserve"> and </w:t>
      </w:r>
      <w:r w:rsidRPr="00E85AB5">
        <w:rPr>
          <w:lang w:eastAsia="en-AU"/>
        </w:rPr>
        <w:t>Tropical Cyclone Advices but can also arise from other sources such as Queensland Fire &amp;</w:t>
      </w:r>
      <w:r>
        <w:rPr>
          <w:lang w:eastAsia="en-AU"/>
        </w:rPr>
        <w:t xml:space="preserve"> </w:t>
      </w:r>
      <w:r w:rsidRPr="00E85AB5">
        <w:rPr>
          <w:lang w:eastAsia="en-AU"/>
        </w:rPr>
        <w:t>Rescue Service in relation to hazardous materials incidents and bushfires or Geo-Science</w:t>
      </w:r>
      <w:r>
        <w:rPr>
          <w:lang w:eastAsia="en-AU"/>
        </w:rPr>
        <w:t xml:space="preserve"> </w:t>
      </w:r>
      <w:r w:rsidRPr="00E85AB5">
        <w:rPr>
          <w:lang w:eastAsia="en-AU"/>
        </w:rPr>
        <w:t>Australia for earthquakes. Warnings will be broadcast</w:t>
      </w:r>
      <w:r>
        <w:rPr>
          <w:lang w:eastAsia="en-AU"/>
        </w:rPr>
        <w:t>ed</w:t>
      </w:r>
      <w:r w:rsidRPr="00E85AB5">
        <w:rPr>
          <w:lang w:eastAsia="en-AU"/>
        </w:rPr>
        <w:t xml:space="preserve"> on local radio, websites and social media</w:t>
      </w:r>
      <w:r>
        <w:rPr>
          <w:lang w:eastAsia="en-AU"/>
        </w:rPr>
        <w:t xml:space="preserve"> </w:t>
      </w:r>
      <w:r w:rsidRPr="00E85AB5">
        <w:rPr>
          <w:lang w:eastAsia="en-AU"/>
        </w:rPr>
        <w:t xml:space="preserve">sites. Assistance will be sought from Community Disaster </w:t>
      </w:r>
      <w:r>
        <w:rPr>
          <w:lang w:eastAsia="en-AU"/>
        </w:rPr>
        <w:t>Management Groups</w:t>
      </w:r>
      <w:r w:rsidRPr="00E85AB5">
        <w:rPr>
          <w:lang w:eastAsia="en-AU"/>
        </w:rPr>
        <w:t xml:space="preserve"> (where it is safe to do so) to</w:t>
      </w:r>
      <w:r>
        <w:rPr>
          <w:lang w:eastAsia="en-AU"/>
        </w:rPr>
        <w:t xml:space="preserve"> </w:t>
      </w:r>
      <w:r w:rsidRPr="00E85AB5">
        <w:rPr>
          <w:lang w:eastAsia="en-AU"/>
        </w:rPr>
        <w:t xml:space="preserve">distribute warnings at key locations throughout their </w:t>
      </w:r>
      <w:r>
        <w:rPr>
          <w:lang w:eastAsia="en-AU"/>
        </w:rPr>
        <w:t>c</w:t>
      </w:r>
      <w:r w:rsidRPr="00E85AB5">
        <w:rPr>
          <w:lang w:eastAsia="en-AU"/>
        </w:rPr>
        <w:t>ommunities.</w:t>
      </w:r>
    </w:p>
    <w:p w14:paraId="1F0D8F69" w14:textId="77777777" w:rsidR="00D833A1" w:rsidRPr="00E85AB5" w:rsidRDefault="00D833A1" w:rsidP="00D833A1">
      <w:pPr>
        <w:autoSpaceDE w:val="0"/>
        <w:autoSpaceDN w:val="0"/>
        <w:adjustRightInd w:val="0"/>
        <w:rPr>
          <w:lang w:eastAsia="en-AU"/>
        </w:rPr>
      </w:pPr>
    </w:p>
    <w:p w14:paraId="664364F1" w14:textId="77777777" w:rsidR="00D833A1" w:rsidRDefault="00D833A1" w:rsidP="00D833A1">
      <w:pPr>
        <w:autoSpaceDE w:val="0"/>
        <w:autoSpaceDN w:val="0"/>
        <w:adjustRightInd w:val="0"/>
        <w:rPr>
          <w:lang w:eastAsia="en-AU"/>
        </w:rPr>
      </w:pPr>
      <w:r w:rsidRPr="00E85AB5">
        <w:rPr>
          <w:lang w:eastAsia="en-AU"/>
        </w:rPr>
        <w:t xml:space="preserve">The LDC can request, through their </w:t>
      </w:r>
      <w:r w:rsidR="00525548">
        <w:rPr>
          <w:lang w:eastAsia="en-AU"/>
        </w:rPr>
        <w:t>QFES</w:t>
      </w:r>
      <w:r w:rsidR="00525548" w:rsidRPr="00E85AB5">
        <w:rPr>
          <w:lang w:eastAsia="en-AU"/>
        </w:rPr>
        <w:t xml:space="preserve"> </w:t>
      </w:r>
      <w:r w:rsidRPr="00E85AB5">
        <w:rPr>
          <w:lang w:eastAsia="en-AU"/>
        </w:rPr>
        <w:t>member on the LDMG, an Emergency Alert campaign to be</w:t>
      </w:r>
      <w:r>
        <w:rPr>
          <w:lang w:eastAsia="en-AU"/>
        </w:rPr>
        <w:t xml:space="preserve"> </w:t>
      </w:r>
      <w:r w:rsidRPr="00E85AB5">
        <w:rPr>
          <w:lang w:eastAsia="en-AU"/>
        </w:rPr>
        <w:t xml:space="preserve">delivered via landline and text messages to potentially affected </w:t>
      </w:r>
      <w:r>
        <w:rPr>
          <w:lang w:eastAsia="en-AU"/>
        </w:rPr>
        <w:t>communities</w:t>
      </w:r>
      <w:r w:rsidRPr="00E85AB5">
        <w:rPr>
          <w:lang w:eastAsia="en-AU"/>
        </w:rPr>
        <w:t>.</w:t>
      </w:r>
    </w:p>
    <w:p w14:paraId="42845B6D" w14:textId="77777777" w:rsidR="00D833A1" w:rsidRPr="00E85AB5" w:rsidRDefault="00D833A1" w:rsidP="00D833A1">
      <w:pPr>
        <w:autoSpaceDE w:val="0"/>
        <w:autoSpaceDN w:val="0"/>
        <w:adjustRightInd w:val="0"/>
        <w:rPr>
          <w:lang w:eastAsia="en-AU"/>
        </w:rPr>
      </w:pPr>
      <w:r w:rsidRPr="00E85AB5">
        <w:rPr>
          <w:lang w:eastAsia="en-AU"/>
        </w:rPr>
        <w:t>It is vital that warning messages are appropriate to the risk and the kind of audience being</w:t>
      </w:r>
      <w:r>
        <w:rPr>
          <w:lang w:eastAsia="en-AU"/>
        </w:rPr>
        <w:t xml:space="preserve"> </w:t>
      </w:r>
      <w:r w:rsidRPr="00E85AB5">
        <w:rPr>
          <w:lang w:eastAsia="en-AU"/>
        </w:rPr>
        <w:t>addressed.</w:t>
      </w:r>
    </w:p>
    <w:p w14:paraId="6AB43152" w14:textId="77777777" w:rsidR="00D833A1" w:rsidRDefault="00D833A1" w:rsidP="00D833A1">
      <w:pPr>
        <w:autoSpaceDE w:val="0"/>
        <w:autoSpaceDN w:val="0"/>
        <w:adjustRightInd w:val="0"/>
        <w:rPr>
          <w:lang w:eastAsia="en-AU"/>
        </w:rPr>
      </w:pPr>
    </w:p>
    <w:p w14:paraId="1DD516FE" w14:textId="77777777" w:rsidR="00D833A1" w:rsidRDefault="00D833A1" w:rsidP="00D833A1">
      <w:pPr>
        <w:autoSpaceDE w:val="0"/>
        <w:autoSpaceDN w:val="0"/>
        <w:adjustRightInd w:val="0"/>
        <w:rPr>
          <w:lang w:eastAsia="en-AU"/>
        </w:rPr>
      </w:pPr>
      <w:r w:rsidRPr="00E85AB5">
        <w:rPr>
          <w:lang w:eastAsia="en-AU"/>
        </w:rPr>
        <w:t>The process for the notification and dissemination of warning products is not a function</w:t>
      </w:r>
      <w:r>
        <w:rPr>
          <w:lang w:eastAsia="en-AU"/>
        </w:rPr>
        <w:t xml:space="preserve"> </w:t>
      </w:r>
      <w:r w:rsidRPr="00E85AB5">
        <w:rPr>
          <w:lang w:eastAsia="en-AU"/>
        </w:rPr>
        <w:t>dependant on the activation of the LDMG, rather should be an automatic responsibility of LDMG</w:t>
      </w:r>
      <w:r>
        <w:rPr>
          <w:lang w:eastAsia="en-AU"/>
        </w:rPr>
        <w:t xml:space="preserve"> </w:t>
      </w:r>
      <w:r w:rsidRPr="00E85AB5">
        <w:rPr>
          <w:lang w:eastAsia="en-AU"/>
        </w:rPr>
        <w:t>Executives and members regardless of the status of activation of the LDMG.</w:t>
      </w:r>
    </w:p>
    <w:p w14:paraId="12DFDFF3" w14:textId="77777777" w:rsidR="00D833A1" w:rsidRPr="00E85AB5" w:rsidRDefault="00D833A1" w:rsidP="00D833A1">
      <w:pPr>
        <w:autoSpaceDE w:val="0"/>
        <w:autoSpaceDN w:val="0"/>
        <w:adjustRightInd w:val="0"/>
        <w:rPr>
          <w:lang w:eastAsia="en-AU"/>
        </w:rPr>
      </w:pPr>
    </w:p>
    <w:p w14:paraId="319F204E" w14:textId="77777777" w:rsidR="00D833A1" w:rsidRPr="00355743" w:rsidRDefault="00D833A1" w:rsidP="00D833A1">
      <w:pPr>
        <w:autoSpaceDE w:val="0"/>
        <w:autoSpaceDN w:val="0"/>
        <w:adjustRightInd w:val="0"/>
        <w:rPr>
          <w:i/>
          <w:lang w:eastAsia="en-AU"/>
        </w:rPr>
      </w:pPr>
      <w:r w:rsidRPr="00E85AB5">
        <w:rPr>
          <w:lang w:eastAsia="en-AU"/>
        </w:rPr>
        <w:t xml:space="preserve">The process for dissemination of warnings and public information is documented in the </w:t>
      </w:r>
      <w:r w:rsidRPr="00355743">
        <w:rPr>
          <w:i/>
          <w:lang w:eastAsia="en-AU"/>
        </w:rPr>
        <w:t xml:space="preserve">Public Information &amp; Warnings </w:t>
      </w:r>
      <w:r>
        <w:rPr>
          <w:i/>
          <w:lang w:eastAsia="en-AU"/>
        </w:rPr>
        <w:t>Sub</w:t>
      </w:r>
      <w:r w:rsidRPr="00355743">
        <w:rPr>
          <w:i/>
          <w:lang w:eastAsia="en-AU"/>
        </w:rPr>
        <w:t xml:space="preserve"> Plan.</w:t>
      </w:r>
    </w:p>
    <w:p w14:paraId="40A71E90" w14:textId="77777777" w:rsidR="00D833A1" w:rsidRDefault="00D833A1" w:rsidP="00D833A1"/>
    <w:p w14:paraId="664C4610" w14:textId="77777777" w:rsidR="00D833A1" w:rsidRDefault="00D833A1" w:rsidP="00D833A1">
      <w:pPr>
        <w:autoSpaceDE w:val="0"/>
        <w:autoSpaceDN w:val="0"/>
        <w:adjustRightInd w:val="0"/>
        <w:rPr>
          <w:b/>
          <w:bCs/>
          <w:lang w:eastAsia="en-AU"/>
        </w:rPr>
      </w:pPr>
      <w:r w:rsidRPr="00BF1285">
        <w:rPr>
          <w:b/>
          <w:bCs/>
          <w:lang w:eastAsia="en-AU"/>
        </w:rPr>
        <w:t>Operational Reporting</w:t>
      </w:r>
      <w:r>
        <w:rPr>
          <w:b/>
          <w:bCs/>
          <w:lang w:eastAsia="en-AU"/>
        </w:rPr>
        <w:t xml:space="preserve"> (SITREP)</w:t>
      </w:r>
    </w:p>
    <w:p w14:paraId="1728C628" w14:textId="77777777" w:rsidR="00D833A1" w:rsidRPr="00BF1285" w:rsidRDefault="00D833A1" w:rsidP="00D833A1">
      <w:pPr>
        <w:autoSpaceDE w:val="0"/>
        <w:autoSpaceDN w:val="0"/>
        <w:adjustRightInd w:val="0"/>
        <w:rPr>
          <w:b/>
          <w:bCs/>
          <w:lang w:eastAsia="en-AU"/>
        </w:rPr>
      </w:pPr>
    </w:p>
    <w:p w14:paraId="1246A70E" w14:textId="77777777" w:rsidR="00D833A1" w:rsidRPr="00A10D32" w:rsidRDefault="00D833A1" w:rsidP="00D833A1">
      <w:pPr>
        <w:autoSpaceDE w:val="0"/>
        <w:autoSpaceDN w:val="0"/>
        <w:adjustRightInd w:val="0"/>
        <w:rPr>
          <w:lang w:eastAsia="en-AU"/>
        </w:rPr>
      </w:pPr>
      <w:r w:rsidRPr="00A10D32">
        <w:rPr>
          <w:lang w:eastAsia="en-AU"/>
        </w:rPr>
        <w:t>Extraordinary meetings of the Local Disaster Management Group will be convened on an as required basis during disaster operations.</w:t>
      </w:r>
    </w:p>
    <w:p w14:paraId="3B83723E" w14:textId="77777777" w:rsidR="00D833A1" w:rsidRDefault="00D833A1" w:rsidP="00D833A1">
      <w:pPr>
        <w:autoSpaceDE w:val="0"/>
        <w:autoSpaceDN w:val="0"/>
        <w:adjustRightInd w:val="0"/>
        <w:rPr>
          <w:lang w:eastAsia="en-AU"/>
        </w:rPr>
      </w:pPr>
    </w:p>
    <w:p w14:paraId="3CC28A2B" w14:textId="77777777" w:rsidR="00D833A1" w:rsidRPr="00A10D32" w:rsidRDefault="00D833A1" w:rsidP="00D833A1">
      <w:pPr>
        <w:autoSpaceDE w:val="0"/>
        <w:autoSpaceDN w:val="0"/>
        <w:adjustRightInd w:val="0"/>
        <w:rPr>
          <w:lang w:eastAsia="en-AU"/>
        </w:rPr>
      </w:pPr>
      <w:r w:rsidRPr="00A10D32">
        <w:rPr>
          <w:lang w:eastAsia="en-AU"/>
        </w:rPr>
        <w:t xml:space="preserve">During operational activity the LDMG, through the operation of the LDCC, will be responsible for the preparation and distribution of SITREPs. The LDMG will ensure regular and accurate information is received from operational areas to inform operational response, forward planning and the contents of the LDMG SITREP. The production of SITREPs takes time and </w:t>
      </w:r>
      <w:r>
        <w:rPr>
          <w:lang w:eastAsia="en-AU"/>
        </w:rPr>
        <w:t>effort and the LDMG</w:t>
      </w:r>
      <w:r w:rsidRPr="00A10D32">
        <w:rPr>
          <w:lang w:eastAsia="en-AU"/>
        </w:rPr>
        <w:t xml:space="preserve"> will need to consider the allocation of appropriate staff in the LDCC to compile the SITREP. The nature of the disaster and the involvement of the DDMG will determine the timings, complexity and format of the SITREP for a given event.</w:t>
      </w:r>
    </w:p>
    <w:p w14:paraId="0E3B5EB4" w14:textId="77777777" w:rsidR="00D833A1" w:rsidRDefault="00D833A1" w:rsidP="00D833A1">
      <w:pPr>
        <w:autoSpaceDE w:val="0"/>
        <w:autoSpaceDN w:val="0"/>
        <w:adjustRightInd w:val="0"/>
        <w:rPr>
          <w:lang w:eastAsia="en-AU"/>
        </w:rPr>
      </w:pPr>
    </w:p>
    <w:p w14:paraId="16ACD305" w14:textId="77777777" w:rsidR="00D833A1" w:rsidRDefault="00D833A1" w:rsidP="00D833A1">
      <w:pPr>
        <w:autoSpaceDE w:val="0"/>
        <w:autoSpaceDN w:val="0"/>
        <w:adjustRightInd w:val="0"/>
        <w:rPr>
          <w:lang w:eastAsia="en-AU"/>
        </w:rPr>
      </w:pPr>
      <w:r w:rsidRPr="00A10D32">
        <w:rPr>
          <w:lang w:eastAsia="en-AU"/>
        </w:rPr>
        <w:t xml:space="preserve">The frequency of operational reporting in the form of SITREPS to the </w:t>
      </w:r>
      <w:r>
        <w:rPr>
          <w:lang w:eastAsia="en-AU"/>
        </w:rPr>
        <w:t>DDMG</w:t>
      </w:r>
      <w:r w:rsidRPr="00A10D32">
        <w:rPr>
          <w:lang w:eastAsia="en-AU"/>
        </w:rPr>
        <w:t xml:space="preserve"> and consequently to the State Disaster </w:t>
      </w:r>
      <w:r w:rsidRPr="00BF1285">
        <w:rPr>
          <w:lang w:eastAsia="en-AU"/>
        </w:rPr>
        <w:t>Management Group will be</w:t>
      </w:r>
      <w:r>
        <w:rPr>
          <w:lang w:eastAsia="en-AU"/>
        </w:rPr>
        <w:t xml:space="preserve"> </w:t>
      </w:r>
      <w:r w:rsidRPr="00BF1285">
        <w:rPr>
          <w:lang w:eastAsia="en-AU"/>
        </w:rPr>
        <w:t xml:space="preserve">communicated by the </w:t>
      </w:r>
      <w:r>
        <w:rPr>
          <w:lang w:eastAsia="en-AU"/>
        </w:rPr>
        <w:t>DDC</w:t>
      </w:r>
      <w:r w:rsidRPr="00BF1285">
        <w:rPr>
          <w:lang w:eastAsia="en-AU"/>
        </w:rPr>
        <w:t>.</w:t>
      </w:r>
    </w:p>
    <w:p w14:paraId="7F28200F" w14:textId="77777777" w:rsidR="00A72A71" w:rsidRDefault="00A72A71">
      <w:pPr>
        <w:tabs>
          <w:tab w:val="clear" w:pos="567"/>
          <w:tab w:val="clear" w:pos="1134"/>
        </w:tabs>
        <w:jc w:val="left"/>
      </w:pPr>
      <w:r>
        <w:br w:type="page"/>
      </w:r>
    </w:p>
    <w:p w14:paraId="4162D6F6" w14:textId="77777777" w:rsidR="00D833A1" w:rsidRDefault="00D833A1" w:rsidP="00D833A1">
      <w:pPr>
        <w:rPr>
          <w:b/>
        </w:rPr>
      </w:pPr>
      <w:r w:rsidRPr="00942DC2">
        <w:rPr>
          <w:b/>
        </w:rPr>
        <w:t>Tasking Log</w:t>
      </w:r>
    </w:p>
    <w:p w14:paraId="07DD6A6C" w14:textId="77777777" w:rsidR="00D833A1" w:rsidRDefault="00D833A1" w:rsidP="00D833A1">
      <w:r>
        <w:t xml:space="preserve">A tasking log will be used during activations to record actions taken and the responsible agency or officer. It is anticipated that the log will be used by the LDC or in larger operations the Tasking or Operations Officer in the LDCC. </w:t>
      </w:r>
    </w:p>
    <w:p w14:paraId="5448568C" w14:textId="77777777" w:rsidR="00D833A1" w:rsidRDefault="00D833A1" w:rsidP="00D833A1"/>
    <w:p w14:paraId="762D243B" w14:textId="77777777" w:rsidR="00D833A1" w:rsidRDefault="00D833A1" w:rsidP="00D833A1">
      <w:r>
        <w:t>A tasking log may contain details of:</w:t>
      </w:r>
    </w:p>
    <w:p w14:paraId="3CD3D070" w14:textId="77777777" w:rsidR="00D833A1" w:rsidRDefault="00D833A1" w:rsidP="006A53DC">
      <w:pPr>
        <w:pStyle w:val="ListParagraph"/>
        <w:numPr>
          <w:ilvl w:val="0"/>
          <w:numId w:val="50"/>
        </w:numPr>
        <w:jc w:val="both"/>
      </w:pPr>
      <w:r>
        <w:t>the specific operational tasks to be undertaken</w:t>
      </w:r>
    </w:p>
    <w:p w14:paraId="24F02CD5" w14:textId="77777777" w:rsidR="00D833A1" w:rsidRDefault="00D833A1" w:rsidP="006A53DC">
      <w:pPr>
        <w:pStyle w:val="ListParagraph"/>
        <w:numPr>
          <w:ilvl w:val="0"/>
          <w:numId w:val="50"/>
        </w:numPr>
        <w:jc w:val="both"/>
      </w:pPr>
      <w:r>
        <w:t>the date and time of commencement of the tasks</w:t>
      </w:r>
    </w:p>
    <w:p w14:paraId="2CF4C08C" w14:textId="77777777" w:rsidR="00D833A1" w:rsidRDefault="00D833A1" w:rsidP="006A53DC">
      <w:pPr>
        <w:pStyle w:val="ListParagraph"/>
        <w:numPr>
          <w:ilvl w:val="0"/>
          <w:numId w:val="50"/>
        </w:numPr>
        <w:jc w:val="both"/>
      </w:pPr>
      <w:r>
        <w:t>the agency and responsible officer to which the task has been delegated</w:t>
      </w:r>
    </w:p>
    <w:p w14:paraId="448B742E" w14:textId="77777777" w:rsidR="00D833A1" w:rsidRDefault="00D833A1" w:rsidP="006A53DC">
      <w:pPr>
        <w:pStyle w:val="ListParagraph"/>
        <w:numPr>
          <w:ilvl w:val="0"/>
          <w:numId w:val="50"/>
        </w:numPr>
        <w:jc w:val="both"/>
      </w:pPr>
      <w:r>
        <w:t>relevant contact details</w:t>
      </w:r>
    </w:p>
    <w:p w14:paraId="34F4E0D4" w14:textId="77777777" w:rsidR="00D833A1" w:rsidRDefault="00D833A1" w:rsidP="006A53DC">
      <w:pPr>
        <w:pStyle w:val="ListParagraph"/>
        <w:numPr>
          <w:ilvl w:val="0"/>
          <w:numId w:val="50"/>
        </w:numPr>
        <w:jc w:val="both"/>
      </w:pPr>
      <w:r>
        <w:t>the date and time of completion of the task; and</w:t>
      </w:r>
    </w:p>
    <w:p w14:paraId="3161EFDF" w14:textId="77777777" w:rsidR="00D833A1" w:rsidRDefault="00D833A1" w:rsidP="006A53DC">
      <w:pPr>
        <w:pStyle w:val="ListParagraph"/>
        <w:numPr>
          <w:ilvl w:val="0"/>
          <w:numId w:val="50"/>
        </w:numPr>
        <w:jc w:val="both"/>
      </w:pPr>
      <w:r>
        <w:t>actions taken and contextual comments.</w:t>
      </w:r>
    </w:p>
    <w:p w14:paraId="153C0319" w14:textId="77777777" w:rsidR="00D833A1" w:rsidRDefault="00D833A1" w:rsidP="00D833A1"/>
    <w:p w14:paraId="3A4F9BB1" w14:textId="77777777" w:rsidR="00D833A1" w:rsidRDefault="00D833A1" w:rsidP="00D833A1">
      <w:r>
        <w:t>The use of a tasking log will ensure that planned operational contingencies have been executed. Tasking logs should be treated as official records and shall be stored and archived appropriately to provide information to any post event review.</w:t>
      </w:r>
    </w:p>
    <w:p w14:paraId="1B14A554" w14:textId="77777777" w:rsidR="00D833A1" w:rsidRDefault="00D833A1" w:rsidP="00D833A1"/>
    <w:p w14:paraId="02173AB2" w14:textId="77777777" w:rsidR="00D833A1" w:rsidRDefault="00D833A1" w:rsidP="00D833A1">
      <w:pPr>
        <w:pStyle w:val="Heading2"/>
        <w:tabs>
          <w:tab w:val="clear" w:pos="567"/>
          <w:tab w:val="clear" w:pos="1407"/>
        </w:tabs>
        <w:spacing w:before="0" w:after="0"/>
        <w:ind w:left="576" w:hanging="576"/>
        <w:jc w:val="both"/>
      </w:pPr>
      <w:bookmarkStart w:id="322" w:name="_Toc216171008"/>
      <w:bookmarkStart w:id="323" w:name="_Toc361038352"/>
      <w:bookmarkStart w:id="324" w:name="_Toc361050505"/>
      <w:bookmarkStart w:id="325" w:name="_Toc366824257"/>
      <w:bookmarkStart w:id="326" w:name="_Toc428266526"/>
      <w:r w:rsidRPr="00611DD6">
        <w:t>Accessing Support</w:t>
      </w:r>
      <w:bookmarkEnd w:id="322"/>
      <w:bookmarkEnd w:id="323"/>
      <w:bookmarkEnd w:id="324"/>
      <w:bookmarkEnd w:id="325"/>
      <w:bookmarkEnd w:id="326"/>
    </w:p>
    <w:p w14:paraId="50337476" w14:textId="77777777" w:rsidR="00D833A1" w:rsidRPr="009F40AD" w:rsidRDefault="00D833A1" w:rsidP="00D833A1"/>
    <w:p w14:paraId="6107BCBE" w14:textId="77777777" w:rsidR="00D833A1" w:rsidRPr="00611DD6" w:rsidRDefault="00D833A1" w:rsidP="00D833A1">
      <w:proofErr w:type="gramStart"/>
      <w:r w:rsidRPr="00611DD6">
        <w:t>Incidents of local concern,</w:t>
      </w:r>
      <w:proofErr w:type="gramEnd"/>
      <w:r w:rsidRPr="00611DD6">
        <w:t xml:space="preserve"> can be managed using local resources and will be managed by the LDMG, however when local resources are exhausted, the District Disaster Management Plan </w:t>
      </w:r>
      <w:r>
        <w:t xml:space="preserve">(DDMP) </w:t>
      </w:r>
      <w:r w:rsidRPr="00611DD6">
        <w:t>and State Disaster Management Plan provide for external resources to be made available, firstly from the District, and then secondly on a State-wide basis.</w:t>
      </w:r>
    </w:p>
    <w:p w14:paraId="00E0A8C2" w14:textId="77777777" w:rsidR="00D833A1" w:rsidRPr="00611DD6" w:rsidRDefault="00D833A1" w:rsidP="00D833A1"/>
    <w:p w14:paraId="45B6C4E3" w14:textId="77777777" w:rsidR="00D833A1" w:rsidRPr="00611DD6" w:rsidRDefault="00D833A1" w:rsidP="00D833A1">
      <w:r w:rsidRPr="00611DD6">
        <w:t xml:space="preserve">Only the </w:t>
      </w:r>
      <w:r>
        <w:t>LDC</w:t>
      </w:r>
      <w:r w:rsidRPr="00611DD6">
        <w:t xml:space="preserve"> and Chairperson are authorised to seek external resources through the DDMG.</w:t>
      </w:r>
    </w:p>
    <w:p w14:paraId="0FAC0AF7" w14:textId="77777777" w:rsidR="00D833A1" w:rsidRPr="00611DD6" w:rsidRDefault="00D833A1" w:rsidP="00D833A1"/>
    <w:p w14:paraId="562D6425" w14:textId="77777777" w:rsidR="00D833A1" w:rsidRPr="00611DD6" w:rsidRDefault="00D833A1" w:rsidP="00D833A1">
      <w:r w:rsidRPr="00611DD6">
        <w:t xml:space="preserve">Where possible LDCC shall provide land line telephones, computer access, </w:t>
      </w:r>
      <w:proofErr w:type="gramStart"/>
      <w:r w:rsidRPr="00611DD6">
        <w:t>two way</w:t>
      </w:r>
      <w:proofErr w:type="gramEnd"/>
      <w:r w:rsidRPr="00611DD6">
        <w:t xml:space="preserve"> radios, desk space and administrative resources to agency Liaison Officers.</w:t>
      </w:r>
    </w:p>
    <w:p w14:paraId="2667C50C" w14:textId="77777777" w:rsidR="00D833A1" w:rsidRPr="00611DD6" w:rsidRDefault="00D833A1" w:rsidP="00D833A1"/>
    <w:p w14:paraId="75FF1C85" w14:textId="77777777" w:rsidR="00D833A1" w:rsidRPr="00C37BD6" w:rsidRDefault="00D833A1" w:rsidP="00D833A1">
      <w:pPr>
        <w:rPr>
          <w:b/>
        </w:rPr>
      </w:pPr>
      <w:bookmarkStart w:id="327" w:name="_Toc361038353"/>
      <w:r w:rsidRPr="00C37BD6">
        <w:rPr>
          <w:b/>
        </w:rPr>
        <w:t>Requests to DDMG</w:t>
      </w:r>
      <w:bookmarkEnd w:id="327"/>
    </w:p>
    <w:p w14:paraId="56F61F3D" w14:textId="77777777" w:rsidR="00D833A1" w:rsidRPr="00611DD6" w:rsidRDefault="00D833A1" w:rsidP="00D833A1"/>
    <w:p w14:paraId="3B1949FE" w14:textId="77777777" w:rsidR="00D833A1" w:rsidRPr="00611DD6" w:rsidRDefault="00D833A1" w:rsidP="00D833A1">
      <w:r w:rsidRPr="00611DD6">
        <w:t xml:space="preserve">All requests to the DDMG will go through either the </w:t>
      </w:r>
      <w:r>
        <w:t>LDC</w:t>
      </w:r>
      <w:r w:rsidRPr="00611DD6">
        <w:t xml:space="preserve"> and or Chair of the LDMG or their delegate after confirming all available local resources have been exhausted.</w:t>
      </w:r>
    </w:p>
    <w:p w14:paraId="54385F27" w14:textId="77777777" w:rsidR="00D833A1" w:rsidRPr="00611DD6" w:rsidRDefault="00D833A1" w:rsidP="00D833A1"/>
    <w:p w14:paraId="11A738C2" w14:textId="77777777" w:rsidR="00D833A1" w:rsidRPr="00C37BD6" w:rsidRDefault="00D833A1" w:rsidP="00D833A1">
      <w:pPr>
        <w:rPr>
          <w:b/>
        </w:rPr>
      </w:pPr>
      <w:r w:rsidRPr="00C37BD6">
        <w:rPr>
          <w:b/>
        </w:rPr>
        <w:t>Support from External Agencies (public &amp; private)</w:t>
      </w:r>
    </w:p>
    <w:p w14:paraId="573918EE" w14:textId="77777777" w:rsidR="00D833A1" w:rsidRPr="00611DD6" w:rsidRDefault="00D833A1" w:rsidP="00D833A1"/>
    <w:p w14:paraId="447E53FA" w14:textId="77777777" w:rsidR="00D833A1" w:rsidRPr="00611DD6" w:rsidRDefault="00D833A1" w:rsidP="00D833A1">
      <w:r>
        <w:t>Council</w:t>
      </w:r>
      <w:r w:rsidR="00A47DBB">
        <w:t>’</w:t>
      </w:r>
      <w:r w:rsidRPr="00611DD6">
        <w:t xml:space="preserve">s preferred suppliers are held by </w:t>
      </w:r>
      <w:r w:rsidR="00A47DBB">
        <w:t xml:space="preserve">Council’s </w:t>
      </w:r>
      <w:r w:rsidRPr="00611DD6">
        <w:t>Procurement Officer.</w:t>
      </w:r>
    </w:p>
    <w:p w14:paraId="3D687EC7" w14:textId="77777777" w:rsidR="00D833A1" w:rsidRDefault="00D833A1" w:rsidP="00D833A1"/>
    <w:p w14:paraId="6CD473C7" w14:textId="77777777" w:rsidR="00D833A1" w:rsidRPr="00611DD6" w:rsidRDefault="00D833A1" w:rsidP="00D833A1">
      <w:pPr>
        <w:pStyle w:val="Heading2"/>
        <w:tabs>
          <w:tab w:val="clear" w:pos="567"/>
          <w:tab w:val="clear" w:pos="1407"/>
        </w:tabs>
        <w:spacing w:before="0"/>
        <w:ind w:left="576" w:hanging="576"/>
        <w:jc w:val="both"/>
      </w:pPr>
      <w:bookmarkStart w:id="328" w:name="_Toc216171009"/>
      <w:bookmarkStart w:id="329" w:name="_Toc361038354"/>
      <w:bookmarkStart w:id="330" w:name="_Toc361050506"/>
      <w:bookmarkStart w:id="331" w:name="_Toc366824258"/>
      <w:bookmarkStart w:id="332" w:name="_Toc428266527"/>
      <w:r>
        <w:t>Sub</w:t>
      </w:r>
      <w:r w:rsidRPr="00611DD6">
        <w:t xml:space="preserve"> Plans</w:t>
      </w:r>
      <w:bookmarkEnd w:id="328"/>
      <w:bookmarkEnd w:id="329"/>
      <w:bookmarkEnd w:id="330"/>
      <w:bookmarkEnd w:id="331"/>
      <w:bookmarkEnd w:id="332"/>
      <w:r w:rsidRPr="00611DD6">
        <w:t xml:space="preserve"> </w:t>
      </w:r>
    </w:p>
    <w:p w14:paraId="2D6A912E" w14:textId="77777777" w:rsidR="00D833A1" w:rsidRPr="00611DD6" w:rsidRDefault="00D833A1" w:rsidP="00D833A1">
      <w:r>
        <w:t>The following Sub-</w:t>
      </w:r>
      <w:r w:rsidRPr="00611DD6">
        <w:t xml:space="preserve">Plans have been written for specific functions refer to Section 7 Appendices - Appendix A – </w:t>
      </w:r>
      <w:r>
        <w:t>Sub</w:t>
      </w:r>
      <w:r w:rsidRPr="00611DD6">
        <w:t xml:space="preserve"> Plans:</w:t>
      </w:r>
    </w:p>
    <w:p w14:paraId="6C505D29" w14:textId="77777777" w:rsidR="00D833A1" w:rsidRPr="00611DD6" w:rsidRDefault="00D833A1" w:rsidP="00D833A1"/>
    <w:p w14:paraId="6212EAB9" w14:textId="77777777" w:rsidR="00D833A1" w:rsidRPr="00611DD6" w:rsidRDefault="00D833A1" w:rsidP="006A53DC">
      <w:pPr>
        <w:pStyle w:val="ListParagraph"/>
        <w:numPr>
          <w:ilvl w:val="0"/>
          <w:numId w:val="49"/>
        </w:numPr>
        <w:jc w:val="both"/>
      </w:pPr>
      <w:r w:rsidRPr="00611DD6">
        <w:t xml:space="preserve">A.1 </w:t>
      </w:r>
      <w:r w:rsidRPr="00C37BD6">
        <w:rPr>
          <w:i/>
        </w:rPr>
        <w:t>Activation of LDMG</w:t>
      </w:r>
      <w:r w:rsidRPr="00611DD6">
        <w:t xml:space="preserve"> – sets out the process for the activation of the LDMG</w:t>
      </w:r>
    </w:p>
    <w:p w14:paraId="0AC3ACBA" w14:textId="77777777" w:rsidR="00D833A1" w:rsidRPr="00611DD6" w:rsidRDefault="00D833A1" w:rsidP="006A53DC">
      <w:pPr>
        <w:pStyle w:val="ListParagraph"/>
        <w:numPr>
          <w:ilvl w:val="0"/>
          <w:numId w:val="49"/>
        </w:numPr>
        <w:jc w:val="both"/>
      </w:pPr>
      <w:r w:rsidRPr="00611DD6">
        <w:t xml:space="preserve">A.2 </w:t>
      </w:r>
      <w:r w:rsidRPr="00C37BD6">
        <w:rPr>
          <w:i/>
        </w:rPr>
        <w:t>Local Disaster Coordination Centre</w:t>
      </w:r>
      <w:r w:rsidRPr="00611DD6">
        <w:t xml:space="preserve"> – standard operating procedures for activating, staffing and managem</w:t>
      </w:r>
      <w:r>
        <w:t>ent of the LDCC during an event</w:t>
      </w:r>
    </w:p>
    <w:p w14:paraId="0FC6162B" w14:textId="77777777" w:rsidR="00D833A1" w:rsidRPr="00611DD6" w:rsidRDefault="00D833A1" w:rsidP="006A53DC">
      <w:pPr>
        <w:pStyle w:val="ListParagraph"/>
        <w:numPr>
          <w:ilvl w:val="0"/>
          <w:numId w:val="49"/>
        </w:numPr>
        <w:jc w:val="both"/>
      </w:pPr>
      <w:r w:rsidRPr="00611DD6">
        <w:t xml:space="preserve">A.3 </w:t>
      </w:r>
      <w:r w:rsidRPr="00C37BD6">
        <w:rPr>
          <w:i/>
        </w:rPr>
        <w:t>Financial Management</w:t>
      </w:r>
      <w:r w:rsidRPr="00611DD6">
        <w:t xml:space="preserve"> – establishes the procedure for purchasing, procurement and the process for tracking agency costs for respon</w:t>
      </w:r>
      <w:r>
        <w:t>se and recovery from a disaster</w:t>
      </w:r>
    </w:p>
    <w:p w14:paraId="3D4D24BF" w14:textId="77777777" w:rsidR="00D833A1" w:rsidRPr="00611DD6" w:rsidRDefault="00D833A1" w:rsidP="006A53DC">
      <w:pPr>
        <w:pStyle w:val="ListParagraph"/>
        <w:numPr>
          <w:ilvl w:val="0"/>
          <w:numId w:val="49"/>
        </w:numPr>
        <w:jc w:val="both"/>
      </w:pPr>
      <w:r w:rsidRPr="00611DD6">
        <w:t xml:space="preserve">A.4 </w:t>
      </w:r>
      <w:r w:rsidRPr="00C37BD6">
        <w:rPr>
          <w:i/>
        </w:rPr>
        <w:t>Community Support</w:t>
      </w:r>
      <w:r w:rsidRPr="00611DD6">
        <w:t xml:space="preserve"> – includes the Community Support </w:t>
      </w:r>
      <w:r>
        <w:t>Sub</w:t>
      </w:r>
      <w:r w:rsidRPr="00611DD6">
        <w:t xml:space="preserve"> Plan and provides procedures and processes to be used during both the response</w:t>
      </w:r>
      <w:r>
        <w:t xml:space="preserve"> and recovery phase of an event</w:t>
      </w:r>
    </w:p>
    <w:p w14:paraId="538784E8" w14:textId="77777777" w:rsidR="00D833A1" w:rsidRPr="00611DD6" w:rsidRDefault="00D833A1" w:rsidP="006A53DC">
      <w:pPr>
        <w:pStyle w:val="ListParagraph"/>
        <w:numPr>
          <w:ilvl w:val="0"/>
          <w:numId w:val="49"/>
        </w:numPr>
        <w:jc w:val="both"/>
      </w:pPr>
      <w:r w:rsidRPr="00611DD6">
        <w:t xml:space="preserve">A.5 </w:t>
      </w:r>
      <w:r w:rsidRPr="00C37BD6">
        <w:rPr>
          <w:i/>
        </w:rPr>
        <w:t>Evacuation</w:t>
      </w:r>
      <w:r w:rsidRPr="00611DD6">
        <w:t xml:space="preserve"> – this plan sets out the process for evacuation, who makes the decision, how it is activated, who gives direction </w:t>
      </w:r>
      <w:r>
        <w:t>to evacuate and to which centre</w:t>
      </w:r>
    </w:p>
    <w:p w14:paraId="1102AA1A" w14:textId="77777777" w:rsidR="00D833A1" w:rsidRPr="00611DD6" w:rsidRDefault="00D833A1" w:rsidP="006A53DC">
      <w:pPr>
        <w:pStyle w:val="ListParagraph"/>
        <w:numPr>
          <w:ilvl w:val="0"/>
          <w:numId w:val="49"/>
        </w:numPr>
        <w:jc w:val="both"/>
      </w:pPr>
      <w:r w:rsidRPr="00611DD6">
        <w:t xml:space="preserve">A.6 </w:t>
      </w:r>
      <w:r w:rsidRPr="00C37BD6">
        <w:rPr>
          <w:i/>
        </w:rPr>
        <w:t>Evacuation Centre Management</w:t>
      </w:r>
      <w:r w:rsidRPr="00611DD6">
        <w:t xml:space="preserve"> – establishes the roles and responsibilities for the </w:t>
      </w:r>
      <w:proofErr w:type="gramStart"/>
      <w:r w:rsidRPr="00611DD6">
        <w:t>opening up</w:t>
      </w:r>
      <w:proofErr w:type="gramEnd"/>
      <w:r w:rsidRPr="00611DD6">
        <w:t>, staffing, registering and</w:t>
      </w:r>
      <w:r>
        <w:t xml:space="preserve"> in general caring for evacuees</w:t>
      </w:r>
    </w:p>
    <w:p w14:paraId="2E44578D" w14:textId="77777777" w:rsidR="00D833A1" w:rsidRPr="00611DD6" w:rsidRDefault="00D833A1" w:rsidP="006A53DC">
      <w:pPr>
        <w:pStyle w:val="ListParagraph"/>
        <w:numPr>
          <w:ilvl w:val="0"/>
          <w:numId w:val="49"/>
        </w:numPr>
        <w:jc w:val="both"/>
      </w:pPr>
      <w:r w:rsidRPr="00611DD6">
        <w:t xml:space="preserve">A.7 </w:t>
      </w:r>
      <w:r w:rsidRPr="00C37BD6">
        <w:rPr>
          <w:i/>
        </w:rPr>
        <w:t>Impact Assessment</w:t>
      </w:r>
      <w:r w:rsidRPr="00611DD6">
        <w:t xml:space="preserve"> – this plan provides the LDMG with the tools to carry out an initial and then a more detailed impact assessment on the effect of the disaster on infrastructure, private property </w:t>
      </w:r>
      <w:r>
        <w:t>and the people in the community</w:t>
      </w:r>
    </w:p>
    <w:p w14:paraId="0EDF873B" w14:textId="77777777" w:rsidR="00D833A1" w:rsidRPr="00611DD6" w:rsidRDefault="00D833A1" w:rsidP="006A53DC">
      <w:pPr>
        <w:pStyle w:val="ListParagraph"/>
        <w:numPr>
          <w:ilvl w:val="0"/>
          <w:numId w:val="49"/>
        </w:numPr>
        <w:jc w:val="both"/>
      </w:pPr>
      <w:r w:rsidRPr="00611DD6">
        <w:t xml:space="preserve">A.8 </w:t>
      </w:r>
      <w:r w:rsidRPr="00C37BD6">
        <w:rPr>
          <w:i/>
        </w:rPr>
        <w:t>Medical Services</w:t>
      </w:r>
      <w:r w:rsidRPr="00611DD6">
        <w:t xml:space="preserve"> – this Plan provides a list and contact details for medic</w:t>
      </w:r>
      <w:r>
        <w:t>al support in the Cairns Region</w:t>
      </w:r>
    </w:p>
    <w:p w14:paraId="30538F18" w14:textId="77777777" w:rsidR="00D833A1" w:rsidRPr="00C3563A" w:rsidRDefault="00D833A1" w:rsidP="006A53DC">
      <w:pPr>
        <w:pStyle w:val="ListParagraph"/>
        <w:numPr>
          <w:ilvl w:val="0"/>
          <w:numId w:val="49"/>
        </w:numPr>
        <w:jc w:val="both"/>
      </w:pPr>
      <w:r w:rsidRPr="00C3563A">
        <w:t xml:space="preserve">A.9 </w:t>
      </w:r>
      <w:r w:rsidRPr="00C3563A">
        <w:rPr>
          <w:i/>
        </w:rPr>
        <w:t>Public Health</w:t>
      </w:r>
      <w:r w:rsidRPr="00C3563A">
        <w:t xml:space="preserve"> – </w:t>
      </w:r>
      <w:r w:rsidR="00C3563A" w:rsidRPr="00C3563A">
        <w:t xml:space="preserve">Wujal </w:t>
      </w:r>
      <w:proofErr w:type="spellStart"/>
      <w:r w:rsidR="00C3563A" w:rsidRPr="00C3563A">
        <w:t>Wujal</w:t>
      </w:r>
      <w:proofErr w:type="spellEnd"/>
      <w:r w:rsidR="00C3563A" w:rsidRPr="00C3563A">
        <w:t xml:space="preserve"> Aboriginal Shire</w:t>
      </w:r>
      <w:r w:rsidRPr="00C3563A">
        <w:t xml:space="preserve"> Council Health Plan sets out the responsibilities of the Environmental Health Officer in the event of a disaster and the support given by Queensland Public Health</w:t>
      </w:r>
      <w:r w:rsidR="00C3563A">
        <w:t>.</w:t>
      </w:r>
    </w:p>
    <w:p w14:paraId="10A54917" w14:textId="77777777" w:rsidR="00D833A1" w:rsidRPr="00611DD6" w:rsidRDefault="00D833A1" w:rsidP="006A53DC">
      <w:pPr>
        <w:pStyle w:val="ListParagraph"/>
        <w:numPr>
          <w:ilvl w:val="0"/>
          <w:numId w:val="49"/>
        </w:numPr>
        <w:jc w:val="both"/>
      </w:pPr>
      <w:r w:rsidRPr="00611DD6">
        <w:t xml:space="preserve">A.10 </w:t>
      </w:r>
      <w:r w:rsidRPr="00C37BD6">
        <w:rPr>
          <w:i/>
        </w:rPr>
        <w:t>Public Information and Warnings</w:t>
      </w:r>
      <w:r w:rsidRPr="00611DD6">
        <w:t xml:space="preserve"> – provides the guidelines for the public awareness and education programs undertaken by members of the LDMG </w:t>
      </w:r>
      <w:proofErr w:type="gramStart"/>
      <w:r w:rsidRPr="00611DD6">
        <w:t>and also</w:t>
      </w:r>
      <w:proofErr w:type="gramEnd"/>
      <w:r w:rsidRPr="00611DD6">
        <w:t xml:space="preserve"> the procedure for issuing warnings or a</w:t>
      </w:r>
      <w:r>
        <w:t>dvice pre, during or post event</w:t>
      </w:r>
    </w:p>
    <w:p w14:paraId="2FF1A1C4" w14:textId="77777777" w:rsidR="00D833A1" w:rsidRPr="00611DD6" w:rsidRDefault="00D833A1" w:rsidP="006A53DC">
      <w:pPr>
        <w:pStyle w:val="ListParagraph"/>
        <w:numPr>
          <w:ilvl w:val="0"/>
          <w:numId w:val="49"/>
        </w:numPr>
        <w:jc w:val="both"/>
      </w:pPr>
      <w:r w:rsidRPr="00611DD6">
        <w:t xml:space="preserve">A.11 </w:t>
      </w:r>
      <w:r w:rsidRPr="00C37BD6">
        <w:rPr>
          <w:i/>
        </w:rPr>
        <w:t>Public Works and Engineering</w:t>
      </w:r>
      <w:r w:rsidRPr="00611DD6">
        <w:t xml:space="preserve"> – protection and restoration of infrastructure before, during and after an event is paramount and this plan identifies key resources and </w:t>
      </w:r>
      <w:r>
        <w:t>assistance that can be deployed</w:t>
      </w:r>
    </w:p>
    <w:p w14:paraId="63D7AEB3" w14:textId="77777777" w:rsidR="00D833A1" w:rsidRPr="00611DD6" w:rsidRDefault="00D833A1" w:rsidP="006A53DC">
      <w:pPr>
        <w:pStyle w:val="ListParagraph"/>
        <w:numPr>
          <w:ilvl w:val="0"/>
          <w:numId w:val="49"/>
        </w:numPr>
        <w:jc w:val="both"/>
      </w:pPr>
      <w:r w:rsidRPr="00611DD6">
        <w:t xml:space="preserve">A.12 </w:t>
      </w:r>
      <w:r w:rsidRPr="00C37BD6">
        <w:rPr>
          <w:i/>
        </w:rPr>
        <w:t>Transport</w:t>
      </w:r>
      <w:r w:rsidRPr="00611DD6">
        <w:t xml:space="preserve"> – transport plays a key role in a disaster in not only ensuring access to the area for response teams but also to evacuate peo</w:t>
      </w:r>
      <w:r>
        <w:t>ple if required</w:t>
      </w:r>
      <w:r w:rsidRPr="00611DD6">
        <w:t xml:space="preserve"> </w:t>
      </w:r>
    </w:p>
    <w:p w14:paraId="6455E257" w14:textId="77777777" w:rsidR="00D833A1" w:rsidRPr="00611DD6" w:rsidRDefault="00D833A1" w:rsidP="006A53DC">
      <w:pPr>
        <w:pStyle w:val="ListParagraph"/>
        <w:numPr>
          <w:ilvl w:val="0"/>
          <w:numId w:val="49"/>
        </w:numPr>
        <w:jc w:val="both"/>
      </w:pPr>
      <w:r w:rsidRPr="00611DD6">
        <w:t xml:space="preserve">A.13 </w:t>
      </w:r>
      <w:r w:rsidRPr="00C37BD6">
        <w:rPr>
          <w:i/>
        </w:rPr>
        <w:t>Logistics</w:t>
      </w:r>
      <w:r w:rsidRPr="00611DD6">
        <w:t xml:space="preserve"> – resource management, particularly of material resources, is an area that can cause extreme problems in response to a major event. This plan addresses the issues and provides process to be</w:t>
      </w:r>
      <w:r>
        <w:t xml:space="preserve"> followed during a major event</w:t>
      </w:r>
    </w:p>
    <w:p w14:paraId="4DD9113A" w14:textId="77777777" w:rsidR="00D833A1" w:rsidRPr="00611DD6" w:rsidRDefault="00D833A1" w:rsidP="00D833A1">
      <w:pPr>
        <w:pStyle w:val="Heading2"/>
        <w:tabs>
          <w:tab w:val="clear" w:pos="567"/>
          <w:tab w:val="clear" w:pos="1407"/>
        </w:tabs>
        <w:spacing w:before="240"/>
        <w:ind w:left="576" w:hanging="576"/>
      </w:pPr>
      <w:bookmarkStart w:id="333" w:name="_Toc216171010"/>
      <w:bookmarkStart w:id="334" w:name="_Toc361038355"/>
      <w:bookmarkStart w:id="335" w:name="_Toc361050507"/>
      <w:bookmarkStart w:id="336" w:name="_Toc366824259"/>
      <w:bookmarkStart w:id="337" w:name="_Toc428266528"/>
      <w:r w:rsidRPr="00611DD6">
        <w:t>Risk Treatment Arrangements</w:t>
      </w:r>
      <w:bookmarkEnd w:id="333"/>
      <w:bookmarkEnd w:id="334"/>
      <w:bookmarkEnd w:id="335"/>
      <w:bookmarkEnd w:id="336"/>
      <w:bookmarkEnd w:id="337"/>
    </w:p>
    <w:p w14:paraId="1B76ADF2" w14:textId="77777777" w:rsidR="00D833A1" w:rsidRPr="00611DD6" w:rsidRDefault="00D833A1" w:rsidP="00D833A1">
      <w:r w:rsidRPr="00112309">
        <w:t>This Local Disaster Management Plan is based on the all-hazards approach</w:t>
      </w:r>
      <w:r w:rsidR="00112309" w:rsidRPr="00112309">
        <w:t>. T</w:t>
      </w:r>
      <w:r w:rsidRPr="00112309">
        <w:t xml:space="preserve">here are no threat specific plans as such, each threat or event is responded to in a similar manner and the key to a successful operation is to manage the consequences of the event to produce the best outcome for the </w:t>
      </w:r>
      <w:r w:rsidR="00112309" w:rsidRPr="00112309">
        <w:t xml:space="preserve">Wujal </w:t>
      </w:r>
      <w:proofErr w:type="spellStart"/>
      <w:r w:rsidR="00112309" w:rsidRPr="00112309">
        <w:t>Wujal</w:t>
      </w:r>
      <w:proofErr w:type="spellEnd"/>
      <w:r w:rsidR="00112309" w:rsidRPr="00112309">
        <w:t xml:space="preserve"> community</w:t>
      </w:r>
      <w:r w:rsidRPr="00112309">
        <w:t>.</w:t>
      </w:r>
    </w:p>
    <w:p w14:paraId="32FBE885" w14:textId="77777777" w:rsidR="00D833A1" w:rsidRPr="00AA6CE1" w:rsidRDefault="00D833A1" w:rsidP="00D833A1">
      <w:pPr>
        <w:rPr>
          <w:sz w:val="18"/>
        </w:rPr>
      </w:pPr>
    </w:p>
    <w:p w14:paraId="0513F45C" w14:textId="77777777" w:rsidR="00D833A1" w:rsidRPr="00611DD6" w:rsidRDefault="00D833A1" w:rsidP="00D833A1">
      <w:r w:rsidRPr="00611DD6">
        <w:t xml:space="preserve">The types of threat or disaster/emergency will vary significantly with each type of event having its own special requirements; </w:t>
      </w:r>
      <w:proofErr w:type="gramStart"/>
      <w:r w:rsidRPr="00611DD6">
        <w:t>however</w:t>
      </w:r>
      <w:proofErr w:type="gramEnd"/>
      <w:r w:rsidRPr="00611DD6">
        <w:t xml:space="preserve"> the response will be in accordance with the </w:t>
      </w:r>
      <w:r>
        <w:t>LDMP</w:t>
      </w:r>
      <w:r w:rsidRPr="00611DD6">
        <w:t xml:space="preserve"> and supporting </w:t>
      </w:r>
      <w:r>
        <w:t>Sub-</w:t>
      </w:r>
      <w:r w:rsidRPr="00611DD6">
        <w:t>Plans.</w:t>
      </w:r>
    </w:p>
    <w:p w14:paraId="6992302E" w14:textId="77777777" w:rsidR="00D833A1" w:rsidRPr="00AA6CE1" w:rsidRDefault="00D833A1" w:rsidP="00D833A1">
      <w:pPr>
        <w:rPr>
          <w:sz w:val="18"/>
        </w:rPr>
      </w:pPr>
    </w:p>
    <w:p w14:paraId="284F4ED9" w14:textId="77777777" w:rsidR="00D833A1" w:rsidRPr="00611DD6" w:rsidRDefault="00D833A1" w:rsidP="00D833A1">
      <w:r w:rsidRPr="00611DD6">
        <w:t xml:space="preserve">The Operational </w:t>
      </w:r>
      <w:r>
        <w:t>Sub-</w:t>
      </w:r>
      <w:r w:rsidRPr="00611DD6">
        <w:t xml:space="preserve">Plans are applicable to all hazards and some or </w:t>
      </w:r>
      <w:proofErr w:type="gramStart"/>
      <w:r w:rsidRPr="00611DD6">
        <w:t>all of</w:t>
      </w:r>
      <w:proofErr w:type="gramEnd"/>
      <w:r w:rsidRPr="00611DD6">
        <w:t xml:space="preserve"> the </w:t>
      </w:r>
      <w:r>
        <w:t>Sub</w:t>
      </w:r>
      <w:r w:rsidRPr="00611DD6">
        <w:t xml:space="preserve"> Plans </w:t>
      </w:r>
      <w:r>
        <w:t>will</w:t>
      </w:r>
      <w:r w:rsidRPr="00611DD6">
        <w:t xml:space="preserve"> be implemented depending on the particular event.</w:t>
      </w:r>
    </w:p>
    <w:p w14:paraId="05909129" w14:textId="77777777" w:rsidR="00D833A1" w:rsidRPr="00AA6CE1" w:rsidRDefault="00D833A1" w:rsidP="00D833A1">
      <w:pPr>
        <w:rPr>
          <w:sz w:val="18"/>
        </w:rPr>
      </w:pPr>
    </w:p>
    <w:p w14:paraId="161D7976" w14:textId="77777777" w:rsidR="00D833A1" w:rsidRPr="001439B4" w:rsidRDefault="00D833A1" w:rsidP="00D833A1">
      <w:r w:rsidRPr="00611DD6">
        <w:t>Some Risk Treatment Arrangements have been prepared for specific risks.</w:t>
      </w:r>
      <w:r>
        <w:t xml:space="preserve"> </w:t>
      </w:r>
      <w:r w:rsidRPr="001439B4">
        <w:t xml:space="preserve">Refer to </w:t>
      </w:r>
      <w:r w:rsidRPr="001439B4">
        <w:rPr>
          <w:i/>
        </w:rPr>
        <w:t>Appendix J Risk Treatment Arrangements</w:t>
      </w:r>
      <w:r w:rsidRPr="001439B4">
        <w:t>.</w:t>
      </w:r>
    </w:p>
    <w:p w14:paraId="03C953C0" w14:textId="77777777" w:rsidR="00D833A1" w:rsidRPr="00611DD6" w:rsidRDefault="00D833A1" w:rsidP="00D833A1">
      <w:pPr>
        <w:pStyle w:val="Heading2"/>
        <w:tabs>
          <w:tab w:val="clear" w:pos="567"/>
          <w:tab w:val="clear" w:pos="1407"/>
        </w:tabs>
        <w:spacing w:before="240"/>
        <w:ind w:left="576" w:hanging="576"/>
      </w:pPr>
      <w:bookmarkStart w:id="338" w:name="_Toc216171011"/>
      <w:bookmarkStart w:id="339" w:name="_Toc361038356"/>
      <w:bookmarkStart w:id="340" w:name="_Toc361050508"/>
      <w:bookmarkStart w:id="341" w:name="_Toc366824260"/>
      <w:bookmarkStart w:id="342" w:name="_Toc428266529"/>
      <w:r w:rsidRPr="00611DD6">
        <w:t>Initial Impact Assessment</w:t>
      </w:r>
      <w:bookmarkEnd w:id="338"/>
      <w:bookmarkEnd w:id="339"/>
      <w:bookmarkEnd w:id="340"/>
      <w:bookmarkEnd w:id="341"/>
      <w:bookmarkEnd w:id="342"/>
    </w:p>
    <w:p w14:paraId="5D9EA2D9" w14:textId="77777777" w:rsidR="00D833A1" w:rsidRPr="001439B4" w:rsidRDefault="00D833A1" w:rsidP="00D833A1">
      <w:r w:rsidRPr="001439B4">
        <w:t xml:space="preserve">The details of who carries out initial inspections and assessments, the procedures for reporting and action to be taken is set out in </w:t>
      </w:r>
      <w:r w:rsidRPr="001439B4">
        <w:rPr>
          <w:i/>
        </w:rPr>
        <w:t>A</w:t>
      </w:r>
      <w:r>
        <w:rPr>
          <w:i/>
        </w:rPr>
        <w:t>ppendix</w:t>
      </w:r>
      <w:r w:rsidRPr="001439B4">
        <w:rPr>
          <w:i/>
        </w:rPr>
        <w:t xml:space="preserve">.7 Impact Assessment </w:t>
      </w:r>
      <w:r>
        <w:rPr>
          <w:i/>
        </w:rPr>
        <w:t>Sub</w:t>
      </w:r>
      <w:r w:rsidRPr="001439B4">
        <w:rPr>
          <w:i/>
        </w:rPr>
        <w:t xml:space="preserve"> Plan.</w:t>
      </w:r>
    </w:p>
    <w:p w14:paraId="29DA3E38" w14:textId="77777777" w:rsidR="00295729" w:rsidRDefault="00295729" w:rsidP="00915A8A">
      <w:pPr>
        <w:pStyle w:val="DisM1"/>
      </w:pPr>
    </w:p>
    <w:p w14:paraId="3491A696" w14:textId="77777777" w:rsidR="001E54F5" w:rsidRPr="00293501" w:rsidRDefault="00B96D90" w:rsidP="00B964F6">
      <w:pPr>
        <w:pStyle w:val="Heading1"/>
      </w:pPr>
      <w:r w:rsidRPr="00293501">
        <w:br w:type="page"/>
      </w:r>
      <w:bookmarkStart w:id="343" w:name="_Toc428266530"/>
      <w:bookmarkEnd w:id="314"/>
      <w:bookmarkEnd w:id="315"/>
      <w:bookmarkEnd w:id="316"/>
      <w:r w:rsidR="00B05D47">
        <w:t>Recovery</w:t>
      </w:r>
      <w:bookmarkEnd w:id="343"/>
    </w:p>
    <w:p w14:paraId="52B0A3D4" w14:textId="77777777" w:rsidR="00B05D47" w:rsidRPr="00611DD6" w:rsidRDefault="00B05D47" w:rsidP="003E4A87">
      <w:pPr>
        <w:pStyle w:val="Heading2"/>
        <w:tabs>
          <w:tab w:val="clear" w:pos="567"/>
          <w:tab w:val="clear" w:pos="1407"/>
        </w:tabs>
        <w:spacing w:before="0"/>
        <w:ind w:left="576" w:hanging="576"/>
        <w:jc w:val="both"/>
      </w:pPr>
      <w:bookmarkStart w:id="344" w:name="_Toc216171013"/>
      <w:bookmarkStart w:id="345" w:name="_Toc361038358"/>
      <w:bookmarkStart w:id="346" w:name="_Toc361050510"/>
      <w:bookmarkStart w:id="347" w:name="_Toc366824262"/>
      <w:bookmarkStart w:id="348" w:name="_Toc428266531"/>
      <w:bookmarkStart w:id="349" w:name="_Toc327953513"/>
      <w:r w:rsidRPr="00611DD6">
        <w:t>Recovery Principles</w:t>
      </w:r>
      <w:bookmarkEnd w:id="344"/>
      <w:bookmarkEnd w:id="345"/>
      <w:bookmarkEnd w:id="346"/>
      <w:bookmarkEnd w:id="347"/>
      <w:bookmarkEnd w:id="348"/>
    </w:p>
    <w:p w14:paraId="5D89E5F6" w14:textId="77777777" w:rsidR="00B05D47" w:rsidRPr="00611DD6" w:rsidRDefault="00B05D47" w:rsidP="00B05D47">
      <w:r w:rsidRPr="00611DD6">
        <w:t>Recovery is a remedial and developmental process encompassing the following activities (the source document for Recovery is the EMA Recovery Manual):</w:t>
      </w:r>
    </w:p>
    <w:p w14:paraId="0E48086E" w14:textId="77777777" w:rsidR="00B05D47" w:rsidRPr="00611DD6" w:rsidRDefault="00B05D47" w:rsidP="006A53DC">
      <w:pPr>
        <w:pStyle w:val="ListParagraph"/>
        <w:numPr>
          <w:ilvl w:val="0"/>
          <w:numId w:val="53"/>
        </w:numPr>
        <w:jc w:val="both"/>
      </w:pPr>
      <w:r>
        <w:t>r</w:t>
      </w:r>
      <w:r w:rsidRPr="00611DD6">
        <w:t>egeneration of the emotional, social and physical well-being</w:t>
      </w:r>
      <w:r>
        <w:t xml:space="preserve"> of individuals and communities</w:t>
      </w:r>
    </w:p>
    <w:p w14:paraId="7C781350" w14:textId="77777777" w:rsidR="00B05D47" w:rsidRPr="00611DD6" w:rsidRDefault="00B05D47" w:rsidP="006A53DC">
      <w:pPr>
        <w:pStyle w:val="ListParagraph"/>
        <w:numPr>
          <w:ilvl w:val="0"/>
          <w:numId w:val="53"/>
        </w:numPr>
        <w:jc w:val="both"/>
      </w:pPr>
      <w:r>
        <w:t>r</w:t>
      </w:r>
      <w:r w:rsidRPr="00611DD6">
        <w:t xml:space="preserve">educing future exposure </w:t>
      </w:r>
      <w:r>
        <w:t>to hazards and associated risks</w:t>
      </w:r>
    </w:p>
    <w:p w14:paraId="2589DC79" w14:textId="77777777" w:rsidR="00B05D47" w:rsidRPr="00611DD6" w:rsidRDefault="00B05D47" w:rsidP="006A53DC">
      <w:pPr>
        <w:pStyle w:val="ListParagraph"/>
        <w:numPr>
          <w:ilvl w:val="0"/>
          <w:numId w:val="53"/>
        </w:numPr>
        <w:jc w:val="both"/>
      </w:pPr>
      <w:r>
        <w:t>r</w:t>
      </w:r>
      <w:r w:rsidRPr="00611DD6">
        <w:t xml:space="preserve">educing the consequences of </w:t>
      </w:r>
      <w:r>
        <w:t>the disaster on a community</w:t>
      </w:r>
    </w:p>
    <w:p w14:paraId="34DBE3E7" w14:textId="77777777" w:rsidR="00B05D47" w:rsidRPr="00611DD6" w:rsidRDefault="00B05D47" w:rsidP="006A53DC">
      <w:pPr>
        <w:pStyle w:val="ListParagraph"/>
        <w:numPr>
          <w:ilvl w:val="0"/>
          <w:numId w:val="53"/>
        </w:numPr>
        <w:jc w:val="both"/>
      </w:pPr>
      <w:r>
        <w:t>t</w:t>
      </w:r>
      <w:r w:rsidRPr="00611DD6">
        <w:t>aking opportunities to adapt to meet the physical, environmental, economic and psychosocial future needs of the community.</w:t>
      </w:r>
    </w:p>
    <w:p w14:paraId="72C2D581" w14:textId="77777777" w:rsidR="003E4A87" w:rsidRDefault="003E4A87" w:rsidP="00B05D47"/>
    <w:p w14:paraId="3785A5BB" w14:textId="77777777" w:rsidR="00B05D47" w:rsidRPr="00611DD6" w:rsidRDefault="00B05D47" w:rsidP="00B05D47">
      <w:r w:rsidRPr="00611DD6">
        <w:t>Disaster recovery is most effective:</w:t>
      </w:r>
    </w:p>
    <w:p w14:paraId="1D33D81E" w14:textId="77777777" w:rsidR="00B05D47" w:rsidRPr="00611DD6" w:rsidRDefault="00B05D47" w:rsidP="006A53DC">
      <w:pPr>
        <w:pStyle w:val="ListParagraph"/>
        <w:numPr>
          <w:ilvl w:val="0"/>
          <w:numId w:val="54"/>
        </w:numPr>
        <w:jc w:val="both"/>
      </w:pPr>
      <w:r>
        <w:t>w</w:t>
      </w:r>
      <w:r w:rsidRPr="00611DD6">
        <w:t>hen management arrangements recognise that recovery from a disaster is a complex,</w:t>
      </w:r>
      <w:r>
        <w:t xml:space="preserve"> dynamic and protracted process</w:t>
      </w:r>
    </w:p>
    <w:p w14:paraId="68F6C0ED" w14:textId="77777777" w:rsidR="00B05D47" w:rsidRPr="00611DD6" w:rsidRDefault="00B05D47" w:rsidP="006A53DC">
      <w:pPr>
        <w:pStyle w:val="ListParagraph"/>
        <w:numPr>
          <w:ilvl w:val="0"/>
          <w:numId w:val="54"/>
        </w:numPr>
        <w:jc w:val="both"/>
      </w:pPr>
      <w:r>
        <w:t>w</w:t>
      </w:r>
      <w:r w:rsidRPr="00611DD6">
        <w:t>hen agreed plans and management arrangements are well understood by the community and a</w:t>
      </w:r>
      <w:r>
        <w:t>ll disaster management agencies</w:t>
      </w:r>
    </w:p>
    <w:p w14:paraId="5D542F9E" w14:textId="77777777" w:rsidR="00B05D47" w:rsidRPr="00611DD6" w:rsidRDefault="00B05D47" w:rsidP="006A53DC">
      <w:pPr>
        <w:pStyle w:val="ListParagraph"/>
        <w:numPr>
          <w:ilvl w:val="0"/>
          <w:numId w:val="54"/>
        </w:numPr>
        <w:jc w:val="both"/>
      </w:pPr>
      <w:r>
        <w:t>w</w:t>
      </w:r>
      <w:r w:rsidRPr="00611DD6">
        <w:t>hen community service and reconstruction agencies ha</w:t>
      </w:r>
      <w:r>
        <w:t>ve input to key decision making</w:t>
      </w:r>
    </w:p>
    <w:p w14:paraId="01B3B358" w14:textId="77777777" w:rsidR="00B05D47" w:rsidRPr="00611DD6" w:rsidRDefault="00B05D47" w:rsidP="006A53DC">
      <w:pPr>
        <w:pStyle w:val="ListParagraph"/>
        <w:numPr>
          <w:ilvl w:val="0"/>
          <w:numId w:val="54"/>
        </w:numPr>
        <w:jc w:val="both"/>
      </w:pPr>
      <w:r>
        <w:t>w</w:t>
      </w:r>
      <w:r w:rsidRPr="00611DD6">
        <w:t>hen conducted with the active particip</w:t>
      </w:r>
      <w:r>
        <w:t>ation of the affected community</w:t>
      </w:r>
    </w:p>
    <w:p w14:paraId="65F3DC81" w14:textId="77777777" w:rsidR="00B05D47" w:rsidRPr="00611DD6" w:rsidRDefault="00B05D47" w:rsidP="006A53DC">
      <w:pPr>
        <w:pStyle w:val="ListParagraph"/>
        <w:numPr>
          <w:ilvl w:val="0"/>
          <w:numId w:val="54"/>
        </w:numPr>
        <w:jc w:val="both"/>
      </w:pPr>
      <w:r>
        <w:t>w</w:t>
      </w:r>
      <w:r w:rsidRPr="00611DD6">
        <w:t>hen recovery managers are involve</w:t>
      </w:r>
      <w:r>
        <w:t>d from initial briefing onwards</w:t>
      </w:r>
    </w:p>
    <w:p w14:paraId="575F4124" w14:textId="77777777" w:rsidR="00B05D47" w:rsidRPr="00611DD6" w:rsidRDefault="00B05D47" w:rsidP="006A53DC">
      <w:pPr>
        <w:pStyle w:val="ListParagraph"/>
        <w:numPr>
          <w:ilvl w:val="0"/>
          <w:numId w:val="54"/>
        </w:numPr>
        <w:jc w:val="both"/>
      </w:pPr>
      <w:r>
        <w:t>w</w:t>
      </w:r>
      <w:r w:rsidRPr="00611DD6">
        <w:t>hen recovery services are provided in timely, fair, eq</w:t>
      </w:r>
      <w:r>
        <w:t>uitable and flexible manner</w:t>
      </w:r>
    </w:p>
    <w:p w14:paraId="7C52F1B8" w14:textId="77777777" w:rsidR="00B05D47" w:rsidRPr="00611DD6" w:rsidRDefault="00B05D47" w:rsidP="006A53DC">
      <w:pPr>
        <w:pStyle w:val="ListParagraph"/>
        <w:numPr>
          <w:ilvl w:val="0"/>
          <w:numId w:val="54"/>
        </w:numPr>
        <w:jc w:val="both"/>
      </w:pPr>
      <w:r>
        <w:t>w</w:t>
      </w:r>
      <w:r w:rsidRPr="00611DD6">
        <w:t>hen supported by training programs and exercises.</w:t>
      </w:r>
    </w:p>
    <w:p w14:paraId="15101269" w14:textId="77777777" w:rsidR="00B05D47" w:rsidRPr="00611DD6" w:rsidRDefault="00B05D47" w:rsidP="00B05D47">
      <w:pPr>
        <w:pStyle w:val="Heading2"/>
        <w:tabs>
          <w:tab w:val="clear" w:pos="567"/>
          <w:tab w:val="clear" w:pos="1407"/>
        </w:tabs>
        <w:spacing w:before="240"/>
        <w:ind w:left="576" w:hanging="576"/>
        <w:jc w:val="both"/>
      </w:pPr>
      <w:bookmarkStart w:id="350" w:name="_Toc216171014"/>
      <w:bookmarkStart w:id="351" w:name="_Toc361038359"/>
      <w:bookmarkStart w:id="352" w:name="_Toc361050511"/>
      <w:bookmarkStart w:id="353" w:name="_Toc366824263"/>
      <w:bookmarkStart w:id="354" w:name="_Toc428266532"/>
      <w:r w:rsidRPr="00611DD6">
        <w:t>Recovery Concepts</w:t>
      </w:r>
      <w:bookmarkEnd w:id="350"/>
      <w:bookmarkEnd w:id="351"/>
      <w:bookmarkEnd w:id="352"/>
      <w:bookmarkEnd w:id="353"/>
      <w:bookmarkEnd w:id="354"/>
    </w:p>
    <w:p w14:paraId="249F15A5" w14:textId="77777777" w:rsidR="00B05D47" w:rsidRPr="00611DD6" w:rsidRDefault="00B05D47" w:rsidP="00B05D47">
      <w:r w:rsidRPr="00611DD6">
        <w:t>The major themes of the Recovery Concepts are:</w:t>
      </w:r>
    </w:p>
    <w:p w14:paraId="060E2A12" w14:textId="77777777" w:rsidR="00B05D47" w:rsidRPr="00611DD6" w:rsidRDefault="00B05D47" w:rsidP="006A53DC">
      <w:pPr>
        <w:pStyle w:val="ListParagraph"/>
        <w:numPr>
          <w:ilvl w:val="0"/>
          <w:numId w:val="55"/>
        </w:numPr>
        <w:jc w:val="both"/>
      </w:pPr>
      <w:r>
        <w:t>c</w:t>
      </w:r>
      <w:r w:rsidRPr="00611DD6">
        <w:t>ommunity Involvement – recovery processes are most effective when affected communities actively pa</w:t>
      </w:r>
      <w:r>
        <w:t>rticipate in their own recovery</w:t>
      </w:r>
    </w:p>
    <w:p w14:paraId="6870A0D2" w14:textId="77777777" w:rsidR="00B05D47" w:rsidRPr="00611DD6" w:rsidRDefault="00B05D47" w:rsidP="006A53DC">
      <w:pPr>
        <w:pStyle w:val="ListParagraph"/>
        <w:numPr>
          <w:ilvl w:val="0"/>
          <w:numId w:val="55"/>
        </w:numPr>
        <w:jc w:val="both"/>
      </w:pPr>
      <w:r>
        <w:t>l</w:t>
      </w:r>
      <w:r w:rsidRPr="00611DD6">
        <w:t>ocal Level Management – recovery services should be managed to the ext</w:t>
      </w:r>
      <w:r>
        <w:t>ent possible at the local level</w:t>
      </w:r>
    </w:p>
    <w:p w14:paraId="43D67F8A" w14:textId="77777777" w:rsidR="00B05D47" w:rsidRPr="00611DD6" w:rsidRDefault="00B05D47" w:rsidP="006A53DC">
      <w:pPr>
        <w:pStyle w:val="ListParagraph"/>
        <w:numPr>
          <w:ilvl w:val="0"/>
          <w:numId w:val="55"/>
        </w:numPr>
        <w:jc w:val="both"/>
      </w:pPr>
      <w:r>
        <w:t>a</w:t>
      </w:r>
      <w:r w:rsidRPr="00611DD6">
        <w:t>ffected Community – the identification of the affected community needs to include all those affected in any significant way whether defined by geographical locati</w:t>
      </w:r>
      <w:r>
        <w:t>on or as a dispersed population</w:t>
      </w:r>
    </w:p>
    <w:p w14:paraId="16E7B683" w14:textId="77777777" w:rsidR="00B05D47" w:rsidRPr="00611DD6" w:rsidRDefault="00B05D47" w:rsidP="006A53DC">
      <w:pPr>
        <w:pStyle w:val="ListParagraph"/>
        <w:numPr>
          <w:ilvl w:val="0"/>
          <w:numId w:val="55"/>
        </w:numPr>
        <w:jc w:val="both"/>
      </w:pPr>
      <w:r>
        <w:t>d</w:t>
      </w:r>
      <w:r w:rsidRPr="00611DD6">
        <w:t>iffering Effects – the ability of individuals, families and communities to recover depends upon capacity, specific circumstanc</w:t>
      </w:r>
      <w:r>
        <w:t>es of the event and its effects</w:t>
      </w:r>
    </w:p>
    <w:p w14:paraId="52519036" w14:textId="77777777" w:rsidR="00B05D47" w:rsidRPr="00611DD6" w:rsidRDefault="00B05D47" w:rsidP="006A53DC">
      <w:pPr>
        <w:pStyle w:val="ListParagraph"/>
        <w:numPr>
          <w:ilvl w:val="0"/>
          <w:numId w:val="55"/>
        </w:numPr>
        <w:jc w:val="both"/>
      </w:pPr>
      <w:r>
        <w:t>e</w:t>
      </w:r>
      <w:r w:rsidRPr="00611DD6">
        <w:t>mpowerment – recovery services should empower communities to manage their own recovery through support and maintenance of</w:t>
      </w:r>
      <w:r>
        <w:t xml:space="preserve"> identity, dignity and autonomy</w:t>
      </w:r>
    </w:p>
    <w:p w14:paraId="1E16528B" w14:textId="77777777" w:rsidR="00B05D47" w:rsidRPr="00611DD6" w:rsidRDefault="00B05D47" w:rsidP="006A53DC">
      <w:pPr>
        <w:pStyle w:val="ListParagraph"/>
        <w:numPr>
          <w:ilvl w:val="0"/>
          <w:numId w:val="55"/>
        </w:numPr>
        <w:jc w:val="both"/>
      </w:pPr>
      <w:r>
        <w:t>r</w:t>
      </w:r>
      <w:r w:rsidRPr="00611DD6">
        <w:t>esourcefulness – recognition needs to be given to the level of resourcefulness evident within an affected community and</w:t>
      </w:r>
      <w:r>
        <w:t xml:space="preserve"> self-help should be encouraged</w:t>
      </w:r>
    </w:p>
    <w:p w14:paraId="596959B0" w14:textId="77777777" w:rsidR="00B05D47" w:rsidRPr="00611DD6" w:rsidRDefault="00B05D47" w:rsidP="006A53DC">
      <w:pPr>
        <w:pStyle w:val="ListParagraph"/>
        <w:numPr>
          <w:ilvl w:val="0"/>
          <w:numId w:val="55"/>
        </w:numPr>
        <w:jc w:val="both"/>
      </w:pPr>
      <w:r>
        <w:t>r</w:t>
      </w:r>
      <w:r w:rsidRPr="00611DD6">
        <w:t>esponsiveness, Flexibility, Adaptability and Accountability – recovery services need to be responsive, flexible and adaptable to meet the rapidly changing environmen</w:t>
      </w:r>
      <w:r>
        <w:t>t, as well as being accountable</w:t>
      </w:r>
    </w:p>
    <w:p w14:paraId="39A2A1CF" w14:textId="77777777" w:rsidR="00B05D47" w:rsidRPr="00611DD6" w:rsidRDefault="00B05D47" w:rsidP="006A53DC">
      <w:pPr>
        <w:pStyle w:val="ListParagraph"/>
        <w:numPr>
          <w:ilvl w:val="0"/>
          <w:numId w:val="55"/>
        </w:numPr>
        <w:jc w:val="both"/>
      </w:pPr>
      <w:r>
        <w:t>i</w:t>
      </w:r>
      <w:r w:rsidRPr="00611DD6">
        <w:t>ntegrated Services – integration of recovery service agencies, as well as with response agencies, is essential to avoid overlappin</w:t>
      </w:r>
      <w:r>
        <w:t>g services and resource wastage</w:t>
      </w:r>
    </w:p>
    <w:p w14:paraId="2F26591E" w14:textId="77777777" w:rsidR="00B05D47" w:rsidRPr="00611DD6" w:rsidRDefault="00B05D47" w:rsidP="006A53DC">
      <w:pPr>
        <w:pStyle w:val="ListParagraph"/>
        <w:numPr>
          <w:ilvl w:val="0"/>
          <w:numId w:val="55"/>
        </w:numPr>
        <w:jc w:val="both"/>
      </w:pPr>
      <w:r>
        <w:t>c</w:t>
      </w:r>
      <w:r w:rsidRPr="00611DD6">
        <w:t>oordination – recovery services are most effective when coo</w:t>
      </w:r>
      <w:r>
        <w:t>rdinated by a single agency</w:t>
      </w:r>
    </w:p>
    <w:p w14:paraId="6D35A259" w14:textId="77777777" w:rsidR="00B05D47" w:rsidRDefault="00B05D47" w:rsidP="006A53DC">
      <w:pPr>
        <w:pStyle w:val="ListParagraph"/>
        <w:numPr>
          <w:ilvl w:val="0"/>
          <w:numId w:val="55"/>
        </w:numPr>
        <w:jc w:val="both"/>
      </w:pPr>
      <w:r>
        <w:t>p</w:t>
      </w:r>
      <w:r w:rsidRPr="00611DD6">
        <w:t>lanned Withdrawal – planned and managed withdrawal of external services is essential to avoid gaps in service delivery and the perception of leaving before the task has been completed.</w:t>
      </w:r>
    </w:p>
    <w:p w14:paraId="3DA210FD" w14:textId="77777777" w:rsidR="00B05D47" w:rsidRPr="00611DD6" w:rsidRDefault="00B05D47" w:rsidP="00B05D47">
      <w:pPr>
        <w:pStyle w:val="Heading2"/>
        <w:tabs>
          <w:tab w:val="clear" w:pos="567"/>
          <w:tab w:val="clear" w:pos="1407"/>
        </w:tabs>
        <w:spacing w:before="240"/>
        <w:ind w:left="576" w:hanging="576"/>
        <w:jc w:val="both"/>
      </w:pPr>
      <w:bookmarkStart w:id="355" w:name="_Toc216171015"/>
      <w:bookmarkStart w:id="356" w:name="_Toc361038360"/>
      <w:bookmarkStart w:id="357" w:name="_Toc361050512"/>
      <w:bookmarkStart w:id="358" w:name="_Toc366824264"/>
      <w:bookmarkStart w:id="359" w:name="_Toc428266533"/>
      <w:r w:rsidRPr="00611DD6">
        <w:t>Recovery Components</w:t>
      </w:r>
      <w:bookmarkEnd w:id="355"/>
      <w:bookmarkEnd w:id="356"/>
      <w:bookmarkEnd w:id="357"/>
      <w:bookmarkEnd w:id="358"/>
      <w:bookmarkEnd w:id="359"/>
    </w:p>
    <w:p w14:paraId="0D72A00A" w14:textId="77777777" w:rsidR="00B05D47" w:rsidRPr="00611DD6" w:rsidRDefault="00B05D47" w:rsidP="00B05D47">
      <w:r w:rsidRPr="00611DD6">
        <w:t>There are four elements of recovery and all components are interdependent of each other and one cannot operate effectively without the others. The Recovery Plan considers in detail each component and addresses the issues identified:</w:t>
      </w:r>
    </w:p>
    <w:p w14:paraId="01726937" w14:textId="77777777" w:rsidR="00B05D47" w:rsidRPr="00611DD6" w:rsidRDefault="00B05D47" w:rsidP="00B05D47"/>
    <w:p w14:paraId="1D3B24B2" w14:textId="77777777" w:rsidR="00B05D47" w:rsidRPr="00CE4A16" w:rsidRDefault="00B05D47" w:rsidP="00B05D47">
      <w:pPr>
        <w:ind w:left="360"/>
        <w:rPr>
          <w:u w:val="single"/>
        </w:rPr>
      </w:pPr>
      <w:r w:rsidRPr="00CE4A16">
        <w:rPr>
          <w:u w:val="single"/>
        </w:rPr>
        <w:t>Community Recovery – families and individuals:</w:t>
      </w:r>
    </w:p>
    <w:p w14:paraId="00FB7F9C" w14:textId="77777777" w:rsidR="00B05D47" w:rsidRPr="00611DD6" w:rsidRDefault="00B05D47" w:rsidP="006A53DC">
      <w:pPr>
        <w:pStyle w:val="ListParagraph"/>
        <w:numPr>
          <w:ilvl w:val="0"/>
          <w:numId w:val="56"/>
        </w:numPr>
        <w:jc w:val="both"/>
      </w:pPr>
      <w:r>
        <w:t>Community characteristics</w:t>
      </w:r>
    </w:p>
    <w:p w14:paraId="4B5B3277" w14:textId="77777777" w:rsidR="00B05D47" w:rsidRPr="00611DD6" w:rsidRDefault="00B05D47" w:rsidP="006A53DC">
      <w:pPr>
        <w:pStyle w:val="ListParagraph"/>
        <w:numPr>
          <w:ilvl w:val="0"/>
          <w:numId w:val="56"/>
        </w:numPr>
        <w:jc w:val="both"/>
      </w:pPr>
      <w:r w:rsidRPr="00611DD6">
        <w:t xml:space="preserve">Resources necessary to </w:t>
      </w:r>
      <w:r>
        <w:t>assist in recovery</w:t>
      </w:r>
    </w:p>
    <w:p w14:paraId="04ABD691" w14:textId="77777777" w:rsidR="00B05D47" w:rsidRPr="00611DD6" w:rsidRDefault="00B05D47" w:rsidP="006A53DC">
      <w:pPr>
        <w:pStyle w:val="ListParagraph"/>
        <w:numPr>
          <w:ilvl w:val="0"/>
          <w:numId w:val="56"/>
        </w:numPr>
        <w:jc w:val="both"/>
      </w:pPr>
      <w:r>
        <w:t xml:space="preserve">Identify </w:t>
      </w:r>
      <w:r w:rsidRPr="00611DD6">
        <w:t>government and non-government organisations would b</w:t>
      </w:r>
      <w:r>
        <w:t>e necessary during recovery</w:t>
      </w:r>
    </w:p>
    <w:p w14:paraId="4F53190B" w14:textId="77777777" w:rsidR="00B05D47" w:rsidRPr="00611DD6" w:rsidRDefault="00B05D47" w:rsidP="006A53DC">
      <w:pPr>
        <w:pStyle w:val="ListParagraph"/>
        <w:numPr>
          <w:ilvl w:val="0"/>
          <w:numId w:val="56"/>
        </w:numPr>
        <w:jc w:val="both"/>
      </w:pPr>
      <w:r w:rsidRPr="00611DD6">
        <w:t>What financial assistance is available to the community and how to access this assistance.</w:t>
      </w:r>
    </w:p>
    <w:p w14:paraId="41F4A6D1" w14:textId="77777777" w:rsidR="00AA6CE1" w:rsidRDefault="00AA6CE1">
      <w:pPr>
        <w:tabs>
          <w:tab w:val="clear" w:pos="567"/>
          <w:tab w:val="clear" w:pos="1134"/>
        </w:tabs>
        <w:jc w:val="left"/>
        <w:rPr>
          <w:u w:val="single"/>
        </w:rPr>
      </w:pPr>
    </w:p>
    <w:p w14:paraId="61B08860" w14:textId="77777777" w:rsidR="00B05D47" w:rsidRPr="00CE4A16" w:rsidRDefault="00B05D47" w:rsidP="00B05D47">
      <w:pPr>
        <w:ind w:firstLine="360"/>
        <w:rPr>
          <w:u w:val="single"/>
        </w:rPr>
      </w:pPr>
      <w:r w:rsidRPr="00CE4A16">
        <w:rPr>
          <w:u w:val="single"/>
        </w:rPr>
        <w:t>Infrastructure Recovery – infrastructure and services:</w:t>
      </w:r>
    </w:p>
    <w:p w14:paraId="4C6CACA8" w14:textId="77777777" w:rsidR="00B05D47" w:rsidRPr="00611DD6" w:rsidRDefault="00B05D47" w:rsidP="006A53DC">
      <w:pPr>
        <w:pStyle w:val="ListParagraph"/>
        <w:numPr>
          <w:ilvl w:val="0"/>
          <w:numId w:val="57"/>
        </w:numPr>
        <w:jc w:val="both"/>
      </w:pPr>
      <w:r w:rsidRPr="00611DD6">
        <w:t>Re</w:t>
      </w:r>
      <w:r>
        <w:t>storation of essential services</w:t>
      </w:r>
    </w:p>
    <w:p w14:paraId="00288473" w14:textId="77777777" w:rsidR="00B05D47" w:rsidRPr="00611DD6" w:rsidRDefault="00B05D47" w:rsidP="006A53DC">
      <w:pPr>
        <w:pStyle w:val="ListParagraph"/>
        <w:numPr>
          <w:ilvl w:val="0"/>
          <w:numId w:val="57"/>
        </w:numPr>
        <w:jc w:val="both"/>
      </w:pPr>
      <w:r>
        <w:t>Community access to services</w:t>
      </w:r>
    </w:p>
    <w:p w14:paraId="2D6DD3F8" w14:textId="77777777" w:rsidR="00B05D47" w:rsidRPr="00611DD6" w:rsidRDefault="00B05D47" w:rsidP="006A53DC">
      <w:pPr>
        <w:pStyle w:val="ListParagraph"/>
        <w:numPr>
          <w:ilvl w:val="0"/>
          <w:numId w:val="57"/>
        </w:numPr>
        <w:jc w:val="both"/>
      </w:pPr>
      <w:r w:rsidRPr="00611DD6">
        <w:t>Facilitation of restoration of</w:t>
      </w:r>
      <w:r>
        <w:t xml:space="preserve"> living conditions and security</w:t>
      </w:r>
    </w:p>
    <w:p w14:paraId="6969A0AB" w14:textId="77777777" w:rsidR="00B05D47" w:rsidRPr="00611DD6" w:rsidRDefault="00B05D47" w:rsidP="006A53DC">
      <w:pPr>
        <w:pStyle w:val="ListParagraph"/>
        <w:numPr>
          <w:ilvl w:val="0"/>
          <w:numId w:val="57"/>
        </w:numPr>
        <w:jc w:val="both"/>
      </w:pPr>
      <w:r w:rsidRPr="00611DD6">
        <w:t>Prioritising the rebuilding of infrast</w:t>
      </w:r>
      <w:r>
        <w:t>ructure and community lifelines</w:t>
      </w:r>
    </w:p>
    <w:p w14:paraId="1445A49A" w14:textId="77777777" w:rsidR="00B05D47" w:rsidRPr="00611DD6" w:rsidRDefault="00B05D47" w:rsidP="006A53DC">
      <w:pPr>
        <w:pStyle w:val="ListParagraph"/>
        <w:numPr>
          <w:ilvl w:val="0"/>
          <w:numId w:val="57"/>
        </w:numPr>
        <w:jc w:val="both"/>
      </w:pPr>
      <w:r w:rsidRPr="00611DD6">
        <w:t>How to com</w:t>
      </w:r>
      <w:r>
        <w:t>municate with the community</w:t>
      </w:r>
    </w:p>
    <w:p w14:paraId="4EC871AD" w14:textId="77777777" w:rsidR="00B05D47" w:rsidRPr="00611DD6" w:rsidRDefault="00B05D47" w:rsidP="006A53DC">
      <w:pPr>
        <w:pStyle w:val="ListParagraph"/>
        <w:numPr>
          <w:ilvl w:val="0"/>
          <w:numId w:val="57"/>
        </w:numPr>
        <w:jc w:val="both"/>
      </w:pPr>
      <w:r w:rsidRPr="00611DD6">
        <w:t>How to integrate arrangements with other agencies.</w:t>
      </w:r>
    </w:p>
    <w:p w14:paraId="7ABDC97E" w14:textId="77777777" w:rsidR="00B05D47" w:rsidRPr="00AA6CE1" w:rsidRDefault="00B05D47" w:rsidP="00B05D47">
      <w:pPr>
        <w:rPr>
          <w:sz w:val="18"/>
        </w:rPr>
      </w:pPr>
    </w:p>
    <w:p w14:paraId="5DE7EA32" w14:textId="77777777" w:rsidR="00B05D47" w:rsidRPr="00CE4A16" w:rsidRDefault="00B05D47" w:rsidP="00B05D47">
      <w:pPr>
        <w:ind w:firstLine="360"/>
        <w:rPr>
          <w:u w:val="single"/>
        </w:rPr>
      </w:pPr>
      <w:r w:rsidRPr="00CE4A16">
        <w:rPr>
          <w:u w:val="single"/>
        </w:rPr>
        <w:t>Economic Recovery – business continuity, industry restoration:</w:t>
      </w:r>
    </w:p>
    <w:p w14:paraId="25107115" w14:textId="77777777" w:rsidR="00B05D47" w:rsidRPr="00611DD6" w:rsidRDefault="00B05D47" w:rsidP="006A53DC">
      <w:pPr>
        <w:pStyle w:val="ListParagraph"/>
        <w:numPr>
          <w:ilvl w:val="0"/>
          <w:numId w:val="58"/>
        </w:numPr>
        <w:jc w:val="both"/>
      </w:pPr>
      <w:r w:rsidRPr="00611DD6">
        <w:t>What impact will the disaster have on busin</w:t>
      </w:r>
      <w:r>
        <w:t>ess continuity and job security</w:t>
      </w:r>
    </w:p>
    <w:p w14:paraId="02CF0235" w14:textId="77777777" w:rsidR="00B05D47" w:rsidRPr="00611DD6" w:rsidRDefault="00B05D47" w:rsidP="006A53DC">
      <w:pPr>
        <w:pStyle w:val="ListParagraph"/>
        <w:numPr>
          <w:ilvl w:val="0"/>
          <w:numId w:val="58"/>
        </w:numPr>
        <w:jc w:val="both"/>
      </w:pPr>
      <w:r w:rsidRPr="00611DD6">
        <w:t>Who needs to be involved in rebuilding economic viability in the com</w:t>
      </w:r>
      <w:r>
        <w:t>munity</w:t>
      </w:r>
    </w:p>
    <w:p w14:paraId="5A945AFB" w14:textId="77777777" w:rsidR="00B05D47" w:rsidRPr="00611DD6" w:rsidRDefault="00B05D47" w:rsidP="006A53DC">
      <w:pPr>
        <w:pStyle w:val="ListParagraph"/>
        <w:numPr>
          <w:ilvl w:val="0"/>
          <w:numId w:val="58"/>
        </w:numPr>
        <w:jc w:val="both"/>
      </w:pPr>
      <w:r w:rsidRPr="00611DD6">
        <w:t>Management of damaged reputation regionally, nationally and internationally.</w:t>
      </w:r>
    </w:p>
    <w:p w14:paraId="08734414" w14:textId="77777777" w:rsidR="00B05D47" w:rsidRPr="00AA6CE1" w:rsidRDefault="00B05D47" w:rsidP="00B05D47"/>
    <w:p w14:paraId="4907652B" w14:textId="77777777" w:rsidR="00B05D47" w:rsidRPr="00CE4A16" w:rsidRDefault="00B05D47" w:rsidP="00B05D47">
      <w:pPr>
        <w:ind w:firstLine="360"/>
        <w:rPr>
          <w:u w:val="single"/>
        </w:rPr>
      </w:pPr>
      <w:r w:rsidRPr="00CE4A16">
        <w:rPr>
          <w:u w:val="single"/>
        </w:rPr>
        <w:t>Environmental Recovery – our natural surroundings:</w:t>
      </w:r>
    </w:p>
    <w:p w14:paraId="3BC0FB69" w14:textId="77777777" w:rsidR="00B05D47" w:rsidRPr="00611DD6" w:rsidRDefault="00B05D47" w:rsidP="006A53DC">
      <w:pPr>
        <w:pStyle w:val="ListParagraph"/>
        <w:numPr>
          <w:ilvl w:val="0"/>
          <w:numId w:val="51"/>
        </w:numPr>
        <w:jc w:val="both"/>
      </w:pPr>
      <w:r w:rsidRPr="00611DD6">
        <w:t xml:space="preserve">Identification of </w:t>
      </w:r>
      <w:r>
        <w:t>considered issues</w:t>
      </w:r>
      <w:r w:rsidRPr="00611DD6">
        <w:t xml:space="preserve"> in managing environmental da</w:t>
      </w:r>
      <w:r>
        <w:t>mage caused by the disaster</w:t>
      </w:r>
    </w:p>
    <w:p w14:paraId="7579CE59" w14:textId="77777777" w:rsidR="00B05D47" w:rsidRDefault="00B05D47" w:rsidP="006A53DC">
      <w:pPr>
        <w:pStyle w:val="ListParagraph"/>
        <w:numPr>
          <w:ilvl w:val="0"/>
          <w:numId w:val="51"/>
        </w:numPr>
        <w:jc w:val="both"/>
      </w:pPr>
      <w:r w:rsidRPr="00611DD6">
        <w:t>Identification of who should be involved in this process.</w:t>
      </w:r>
    </w:p>
    <w:p w14:paraId="5CEE190D" w14:textId="77777777" w:rsidR="00B05D47" w:rsidRPr="00611DD6" w:rsidRDefault="00B05D47" w:rsidP="0043206F"/>
    <w:p w14:paraId="3543F724" w14:textId="77777777" w:rsidR="00B05D47" w:rsidRDefault="00B05D47" w:rsidP="00B05D47">
      <w:pPr>
        <w:pStyle w:val="Heading2"/>
        <w:tabs>
          <w:tab w:val="clear" w:pos="567"/>
          <w:tab w:val="clear" w:pos="1407"/>
        </w:tabs>
        <w:spacing w:before="0" w:after="0"/>
        <w:ind w:left="576" w:hanging="576"/>
        <w:jc w:val="both"/>
      </w:pPr>
      <w:bookmarkStart w:id="360" w:name="_Toc216171016"/>
      <w:bookmarkStart w:id="361" w:name="_Toc361038361"/>
      <w:bookmarkStart w:id="362" w:name="_Toc361050513"/>
      <w:bookmarkStart w:id="363" w:name="_Toc366824265"/>
      <w:bookmarkStart w:id="364" w:name="_Toc428266534"/>
      <w:r w:rsidRPr="00611DD6">
        <w:t>Interim Recovery Arrangements</w:t>
      </w:r>
      <w:bookmarkEnd w:id="360"/>
      <w:bookmarkEnd w:id="361"/>
      <w:bookmarkEnd w:id="362"/>
      <w:bookmarkEnd w:id="363"/>
      <w:bookmarkEnd w:id="364"/>
    </w:p>
    <w:p w14:paraId="0B6CFDBE" w14:textId="77777777" w:rsidR="00B05D47" w:rsidRPr="00017897" w:rsidRDefault="00B05D47" w:rsidP="00B05D47"/>
    <w:p w14:paraId="6F4F1772" w14:textId="77777777" w:rsidR="00B05D47" w:rsidRPr="00611DD6" w:rsidRDefault="00B05D47" w:rsidP="00B05D47">
      <w:r w:rsidRPr="00611DD6">
        <w:t xml:space="preserve">Interim Recovery Arrangements provide interim guidelines for recovery from a disaster event and actions </w:t>
      </w:r>
      <w:r>
        <w:t>that both</w:t>
      </w:r>
      <w:r w:rsidRPr="00611DD6">
        <w:t xml:space="preserve"> Council</w:t>
      </w:r>
      <w:r>
        <w:t>s</w:t>
      </w:r>
      <w:r w:rsidRPr="00611DD6">
        <w:t xml:space="preserve"> may take in the recovery process. </w:t>
      </w:r>
    </w:p>
    <w:p w14:paraId="48435DCF" w14:textId="77777777" w:rsidR="00B05D47" w:rsidRPr="00B74906" w:rsidRDefault="00B05D47" w:rsidP="00B05D47"/>
    <w:p w14:paraId="5B72AF88" w14:textId="77777777" w:rsidR="00B05D47" w:rsidRPr="00B74906" w:rsidRDefault="00B05D47" w:rsidP="00B05D47">
      <w:pPr>
        <w:autoSpaceDE w:val="0"/>
        <w:autoSpaceDN w:val="0"/>
        <w:adjustRightInd w:val="0"/>
        <w:rPr>
          <w:bCs/>
          <w:lang w:eastAsia="en-AU"/>
        </w:rPr>
      </w:pPr>
      <w:r w:rsidRPr="00B74906">
        <w:rPr>
          <w:b/>
          <w:bCs/>
          <w:lang w:eastAsia="en-AU"/>
        </w:rPr>
        <w:t xml:space="preserve">Financial </w:t>
      </w:r>
      <w:r>
        <w:rPr>
          <w:b/>
          <w:bCs/>
          <w:lang w:eastAsia="en-AU"/>
        </w:rPr>
        <w:t>M</w:t>
      </w:r>
      <w:r w:rsidRPr="00B74906">
        <w:rPr>
          <w:b/>
          <w:bCs/>
          <w:lang w:eastAsia="en-AU"/>
        </w:rPr>
        <w:t>anagement</w:t>
      </w:r>
      <w:r w:rsidRPr="00B74906">
        <w:rPr>
          <w:bCs/>
          <w:lang w:eastAsia="en-AU"/>
        </w:rPr>
        <w:t xml:space="preserve">. </w:t>
      </w:r>
    </w:p>
    <w:p w14:paraId="59C4CC5F" w14:textId="77777777" w:rsidR="00B05D47" w:rsidRPr="00B74906" w:rsidRDefault="00B05D47" w:rsidP="00B05D47">
      <w:pPr>
        <w:autoSpaceDE w:val="0"/>
        <w:autoSpaceDN w:val="0"/>
        <w:adjustRightInd w:val="0"/>
        <w:rPr>
          <w:bCs/>
          <w:lang w:eastAsia="en-AU"/>
        </w:rPr>
      </w:pPr>
    </w:p>
    <w:p w14:paraId="6DE13BCA" w14:textId="77777777" w:rsidR="00B05D47" w:rsidRPr="00B74906" w:rsidRDefault="00B05D47" w:rsidP="00B05D47">
      <w:pPr>
        <w:autoSpaceDE w:val="0"/>
        <w:autoSpaceDN w:val="0"/>
        <w:adjustRightInd w:val="0"/>
        <w:rPr>
          <w:lang w:eastAsia="en-AU"/>
        </w:rPr>
      </w:pPr>
      <w:r w:rsidRPr="00B74906">
        <w:rPr>
          <w:lang w:eastAsia="en-AU"/>
        </w:rPr>
        <w:t>Due to the nature of many disaster situations, finance operations will often be conducted with compressed time constraints and other pressures, necessitating the use of non</w:t>
      </w:r>
      <w:r w:rsidRPr="00B74906">
        <w:rPr>
          <w:rFonts w:ascii="Cambria Math" w:hAnsi="Cambria Math" w:cs="Cambria Math"/>
          <w:lang w:eastAsia="en-AU"/>
        </w:rPr>
        <w:t>‐</w:t>
      </w:r>
      <w:r w:rsidRPr="00B74906">
        <w:rPr>
          <w:lang w:eastAsia="en-AU"/>
        </w:rPr>
        <w:t>routine procedures. This in no way lessens the requirement for sound financial management and accountability.</w:t>
      </w:r>
    </w:p>
    <w:p w14:paraId="74BFA812" w14:textId="77777777" w:rsidR="00B05D47" w:rsidRPr="00B74906" w:rsidRDefault="00B05D47" w:rsidP="00B05D47">
      <w:pPr>
        <w:autoSpaceDE w:val="0"/>
        <w:autoSpaceDN w:val="0"/>
        <w:adjustRightInd w:val="0"/>
        <w:rPr>
          <w:lang w:eastAsia="en-AU"/>
        </w:rPr>
      </w:pPr>
      <w:r w:rsidRPr="00B74906">
        <w:rPr>
          <w:lang w:eastAsia="en-AU"/>
        </w:rPr>
        <w:t xml:space="preserve">Each participating agency </w:t>
      </w:r>
      <w:r>
        <w:rPr>
          <w:lang w:eastAsia="en-AU"/>
        </w:rPr>
        <w:t>shall</w:t>
      </w:r>
      <w:r w:rsidRPr="00B74906">
        <w:rPr>
          <w:lang w:eastAsia="en-AU"/>
        </w:rPr>
        <w:t xml:space="preserve"> predetermine the type and limit of expenditure permitted (individual expense and cumulative expense) by their group members without further reference to senior management. This also includes predetermining management processes for the expeditious financial authorisation of support and relief staff, as may be required. </w:t>
      </w:r>
    </w:p>
    <w:p w14:paraId="779FA5C2" w14:textId="77777777" w:rsidR="00B05D47" w:rsidRPr="00B74906" w:rsidRDefault="00B05D47" w:rsidP="00B05D47">
      <w:pPr>
        <w:autoSpaceDE w:val="0"/>
        <w:autoSpaceDN w:val="0"/>
        <w:adjustRightInd w:val="0"/>
        <w:rPr>
          <w:lang w:eastAsia="en-AU"/>
        </w:rPr>
      </w:pPr>
    </w:p>
    <w:p w14:paraId="42A700FB" w14:textId="77777777" w:rsidR="00B05D47" w:rsidRPr="00B74906" w:rsidRDefault="00B05D47" w:rsidP="00B05D47">
      <w:pPr>
        <w:autoSpaceDE w:val="0"/>
        <w:autoSpaceDN w:val="0"/>
        <w:adjustRightInd w:val="0"/>
        <w:rPr>
          <w:b/>
          <w:bCs/>
          <w:lang w:eastAsia="en-AU"/>
        </w:rPr>
      </w:pPr>
      <w:r>
        <w:rPr>
          <w:b/>
          <w:bCs/>
          <w:lang w:eastAsia="en-AU"/>
        </w:rPr>
        <w:t>Financial Management Sub</w:t>
      </w:r>
      <w:r w:rsidRPr="00B74906">
        <w:rPr>
          <w:rFonts w:ascii="Cambria Math" w:hAnsi="Cambria Math" w:cs="Cambria Math"/>
          <w:b/>
          <w:bCs/>
          <w:lang w:eastAsia="en-AU"/>
        </w:rPr>
        <w:t>‐</w:t>
      </w:r>
      <w:r w:rsidRPr="00B74906">
        <w:rPr>
          <w:b/>
          <w:bCs/>
          <w:lang w:eastAsia="en-AU"/>
        </w:rPr>
        <w:t>Plan.</w:t>
      </w:r>
    </w:p>
    <w:p w14:paraId="1BDD809E" w14:textId="77777777" w:rsidR="00B05D47" w:rsidRPr="00AA6CE1" w:rsidRDefault="00B05D47" w:rsidP="00B05D47">
      <w:pPr>
        <w:autoSpaceDE w:val="0"/>
        <w:autoSpaceDN w:val="0"/>
        <w:adjustRightInd w:val="0"/>
        <w:rPr>
          <w:bCs/>
          <w:lang w:eastAsia="en-AU"/>
        </w:rPr>
      </w:pPr>
    </w:p>
    <w:p w14:paraId="1B9BE24D" w14:textId="77777777" w:rsidR="00B05D47" w:rsidRDefault="00B05D47" w:rsidP="00B05D47">
      <w:pPr>
        <w:autoSpaceDE w:val="0"/>
        <w:autoSpaceDN w:val="0"/>
        <w:adjustRightInd w:val="0"/>
        <w:rPr>
          <w:lang w:eastAsia="en-AU"/>
        </w:rPr>
      </w:pPr>
      <w:r w:rsidRPr="00B74906">
        <w:rPr>
          <w:lang w:eastAsia="en-AU"/>
        </w:rPr>
        <w:t xml:space="preserve">Disaster related finances are not normally included in the budgetary processes of local governments or other responding agencies. During a disaster event, each support agency is responsible for providing its own financial services and support to its response operations in the field. </w:t>
      </w:r>
    </w:p>
    <w:p w14:paraId="46456097" w14:textId="77777777" w:rsidR="00B05D47" w:rsidRPr="00B74906" w:rsidRDefault="00B05D47" w:rsidP="00B05D47">
      <w:pPr>
        <w:autoSpaceDE w:val="0"/>
        <w:autoSpaceDN w:val="0"/>
        <w:adjustRightInd w:val="0"/>
        <w:rPr>
          <w:lang w:eastAsia="en-AU"/>
        </w:rPr>
      </w:pPr>
      <w:r w:rsidRPr="00B74906">
        <w:rPr>
          <w:lang w:eastAsia="en-AU"/>
        </w:rPr>
        <w:t xml:space="preserve">The Financial Management </w:t>
      </w:r>
      <w:r>
        <w:rPr>
          <w:lang w:eastAsia="en-AU"/>
        </w:rPr>
        <w:t>Sub</w:t>
      </w:r>
      <w:r w:rsidRPr="00B74906">
        <w:rPr>
          <w:rFonts w:ascii="Cambria Math" w:hAnsi="Cambria Math" w:cs="Cambria Math"/>
          <w:lang w:eastAsia="en-AU"/>
        </w:rPr>
        <w:t>‐</w:t>
      </w:r>
      <w:r w:rsidRPr="00B74906">
        <w:rPr>
          <w:lang w:eastAsia="en-AU"/>
        </w:rPr>
        <w:t xml:space="preserve">Plan outlines local government and other responding agency internal financial arrangements in support of a disaster event, and the eventual financial claiming process to recoup funds. Contents of the Financial Management </w:t>
      </w:r>
      <w:r>
        <w:rPr>
          <w:lang w:eastAsia="en-AU"/>
        </w:rPr>
        <w:t>Sub</w:t>
      </w:r>
      <w:r w:rsidRPr="00B74906">
        <w:rPr>
          <w:rFonts w:ascii="Cambria Math" w:hAnsi="Cambria Math" w:cs="Cambria Math"/>
          <w:lang w:eastAsia="en-AU"/>
        </w:rPr>
        <w:t>‐</w:t>
      </w:r>
      <w:r w:rsidRPr="00B74906">
        <w:rPr>
          <w:lang w:eastAsia="en-AU"/>
        </w:rPr>
        <w:t>Plan include:</w:t>
      </w:r>
    </w:p>
    <w:p w14:paraId="6E9758AB" w14:textId="77777777" w:rsidR="00B05D47" w:rsidRPr="00B74906" w:rsidRDefault="00B05D47" w:rsidP="006A53DC">
      <w:pPr>
        <w:pStyle w:val="ListParagraph"/>
        <w:numPr>
          <w:ilvl w:val="0"/>
          <w:numId w:val="52"/>
        </w:numPr>
        <w:autoSpaceDE w:val="0"/>
        <w:autoSpaceDN w:val="0"/>
        <w:adjustRightInd w:val="0"/>
        <w:jc w:val="both"/>
        <w:rPr>
          <w:lang w:eastAsia="en-AU"/>
        </w:rPr>
      </w:pPr>
      <w:r w:rsidRPr="00B74906">
        <w:rPr>
          <w:lang w:eastAsia="en-AU"/>
        </w:rPr>
        <w:t>consideration of eligib</w:t>
      </w:r>
      <w:r>
        <w:rPr>
          <w:lang w:eastAsia="en-AU"/>
        </w:rPr>
        <w:t>ility for NDRRA or SDRA funding</w:t>
      </w:r>
    </w:p>
    <w:p w14:paraId="3F3193D4" w14:textId="77777777" w:rsidR="00B05D47" w:rsidRPr="00B74906" w:rsidRDefault="00B05D47" w:rsidP="006A53DC">
      <w:pPr>
        <w:pStyle w:val="ListParagraph"/>
        <w:numPr>
          <w:ilvl w:val="0"/>
          <w:numId w:val="52"/>
        </w:numPr>
        <w:autoSpaceDE w:val="0"/>
        <w:autoSpaceDN w:val="0"/>
        <w:adjustRightInd w:val="0"/>
        <w:jc w:val="both"/>
        <w:rPr>
          <w:lang w:eastAsia="en-AU"/>
        </w:rPr>
      </w:pPr>
      <w:r w:rsidRPr="00B74906">
        <w:rPr>
          <w:lang w:eastAsia="en-AU"/>
        </w:rPr>
        <w:t>autho</w:t>
      </w:r>
      <w:r>
        <w:rPr>
          <w:lang w:eastAsia="en-AU"/>
        </w:rPr>
        <w:t>rity/delegation to expend funds</w:t>
      </w:r>
    </w:p>
    <w:p w14:paraId="6C0101A8" w14:textId="77777777" w:rsidR="00B05D47" w:rsidRPr="00B74906" w:rsidRDefault="00B05D47" w:rsidP="006A53DC">
      <w:pPr>
        <w:pStyle w:val="ListParagraph"/>
        <w:numPr>
          <w:ilvl w:val="0"/>
          <w:numId w:val="52"/>
        </w:numPr>
        <w:autoSpaceDE w:val="0"/>
        <w:autoSpaceDN w:val="0"/>
        <w:adjustRightInd w:val="0"/>
        <w:jc w:val="both"/>
        <w:rPr>
          <w:lang w:eastAsia="en-AU"/>
        </w:rPr>
      </w:pPr>
      <w:r>
        <w:rPr>
          <w:lang w:eastAsia="en-AU"/>
        </w:rPr>
        <w:t>authorised expenditures</w:t>
      </w:r>
    </w:p>
    <w:p w14:paraId="7DA97B78" w14:textId="77777777" w:rsidR="00B05D47" w:rsidRPr="00B74906" w:rsidRDefault="00B05D47" w:rsidP="006A53DC">
      <w:pPr>
        <w:pStyle w:val="ListParagraph"/>
        <w:numPr>
          <w:ilvl w:val="0"/>
          <w:numId w:val="52"/>
        </w:numPr>
        <w:autoSpaceDE w:val="0"/>
        <w:autoSpaceDN w:val="0"/>
        <w:adjustRightInd w:val="0"/>
        <w:jc w:val="both"/>
        <w:rPr>
          <w:lang w:eastAsia="en-AU"/>
        </w:rPr>
      </w:pPr>
      <w:r>
        <w:rPr>
          <w:lang w:eastAsia="en-AU"/>
        </w:rPr>
        <w:t>recording of expenses</w:t>
      </w:r>
    </w:p>
    <w:p w14:paraId="69F2AB18" w14:textId="77777777" w:rsidR="00B05D47" w:rsidRDefault="00B05D47" w:rsidP="006A53DC">
      <w:pPr>
        <w:pStyle w:val="ListParagraph"/>
        <w:numPr>
          <w:ilvl w:val="0"/>
          <w:numId w:val="52"/>
        </w:numPr>
        <w:autoSpaceDE w:val="0"/>
        <w:autoSpaceDN w:val="0"/>
        <w:adjustRightInd w:val="0"/>
        <w:jc w:val="both"/>
        <w:rPr>
          <w:lang w:eastAsia="en-AU"/>
        </w:rPr>
      </w:pPr>
      <w:r w:rsidRPr="00B74906">
        <w:rPr>
          <w:lang w:eastAsia="en-AU"/>
        </w:rPr>
        <w:t>recouping of funds.</w:t>
      </w:r>
    </w:p>
    <w:p w14:paraId="1D9AA557" w14:textId="77777777" w:rsidR="00B05D47" w:rsidRDefault="00B05D47" w:rsidP="00B05D47">
      <w:pPr>
        <w:autoSpaceDE w:val="0"/>
        <w:autoSpaceDN w:val="0"/>
        <w:adjustRightInd w:val="0"/>
        <w:rPr>
          <w:lang w:eastAsia="en-AU"/>
        </w:rPr>
      </w:pPr>
    </w:p>
    <w:p w14:paraId="50C5CA7A" w14:textId="77777777" w:rsidR="00B05D47" w:rsidRPr="00B74906" w:rsidRDefault="00B05D47" w:rsidP="00B05D47">
      <w:pPr>
        <w:autoSpaceDE w:val="0"/>
        <w:autoSpaceDN w:val="0"/>
        <w:adjustRightInd w:val="0"/>
        <w:rPr>
          <w:b/>
          <w:lang w:eastAsia="en-AU"/>
        </w:rPr>
      </w:pPr>
      <w:r w:rsidRPr="00B74906">
        <w:rPr>
          <w:b/>
          <w:lang w:eastAsia="en-AU"/>
        </w:rPr>
        <w:t xml:space="preserve">Document </w:t>
      </w:r>
      <w:r>
        <w:rPr>
          <w:b/>
          <w:lang w:eastAsia="en-AU"/>
        </w:rPr>
        <w:t>M</w:t>
      </w:r>
      <w:r w:rsidRPr="00B74906">
        <w:rPr>
          <w:b/>
          <w:lang w:eastAsia="en-AU"/>
        </w:rPr>
        <w:t>anagement and Accountability.</w:t>
      </w:r>
    </w:p>
    <w:p w14:paraId="4EF59C49" w14:textId="77777777" w:rsidR="00B05D47" w:rsidRPr="00B74906" w:rsidRDefault="00B05D47" w:rsidP="00B05D47">
      <w:pPr>
        <w:autoSpaceDE w:val="0"/>
        <w:autoSpaceDN w:val="0"/>
        <w:adjustRightInd w:val="0"/>
        <w:rPr>
          <w:lang w:eastAsia="en-AU"/>
        </w:rPr>
      </w:pPr>
    </w:p>
    <w:p w14:paraId="3F7980EC" w14:textId="77777777" w:rsidR="00B05D47" w:rsidRDefault="00B05D47" w:rsidP="00B05D47">
      <w:pPr>
        <w:autoSpaceDE w:val="0"/>
        <w:autoSpaceDN w:val="0"/>
        <w:adjustRightInd w:val="0"/>
        <w:rPr>
          <w:lang w:eastAsia="en-AU"/>
        </w:rPr>
      </w:pPr>
      <w:r w:rsidRPr="00B74906">
        <w:rPr>
          <w:lang w:eastAsia="en-AU"/>
        </w:rPr>
        <w:t xml:space="preserve">When an event occurs, each participating agency </w:t>
      </w:r>
      <w:r>
        <w:rPr>
          <w:lang w:eastAsia="en-AU"/>
        </w:rPr>
        <w:t>shall</w:t>
      </w:r>
      <w:r w:rsidRPr="00B74906">
        <w:rPr>
          <w:lang w:eastAsia="en-AU"/>
        </w:rPr>
        <w:t xml:space="preserve"> immediately begin accounting for personnel and equipment costs relating to disaster operations.</w:t>
      </w:r>
      <w:r>
        <w:rPr>
          <w:lang w:eastAsia="en-AU"/>
        </w:rPr>
        <w:t xml:space="preserve"> </w:t>
      </w:r>
      <w:r w:rsidRPr="00B74906">
        <w:rPr>
          <w:lang w:eastAsia="en-AU"/>
        </w:rPr>
        <w:t xml:space="preserve">Reimbursement is not an automatic process and requires solid evidence of disaster related expenditure. </w:t>
      </w:r>
    </w:p>
    <w:p w14:paraId="3353C6DC" w14:textId="77777777" w:rsidR="00B05D47" w:rsidRDefault="00B05D47" w:rsidP="00B05D47">
      <w:pPr>
        <w:autoSpaceDE w:val="0"/>
        <w:autoSpaceDN w:val="0"/>
        <w:adjustRightInd w:val="0"/>
        <w:rPr>
          <w:lang w:eastAsia="en-AU"/>
        </w:rPr>
      </w:pPr>
    </w:p>
    <w:p w14:paraId="3000B9B1" w14:textId="77777777" w:rsidR="00B05D47" w:rsidRDefault="00B05D47" w:rsidP="00B05D47">
      <w:pPr>
        <w:autoSpaceDE w:val="0"/>
        <w:autoSpaceDN w:val="0"/>
        <w:adjustRightInd w:val="0"/>
        <w:rPr>
          <w:lang w:eastAsia="en-AU"/>
        </w:rPr>
      </w:pPr>
      <w:r w:rsidRPr="00B74906">
        <w:rPr>
          <w:lang w:eastAsia="en-AU"/>
        </w:rPr>
        <w:t xml:space="preserve">Care and attention to detail must be taken throughout the disaster operations period to maintain logs, formal records and file copies of all expenditure (including personnel timesheets), </w:t>
      </w:r>
      <w:proofErr w:type="gramStart"/>
      <w:r w:rsidRPr="00B74906">
        <w:rPr>
          <w:lang w:eastAsia="en-AU"/>
        </w:rPr>
        <w:t>in order to</w:t>
      </w:r>
      <w:proofErr w:type="gramEnd"/>
      <w:r w:rsidRPr="00B74906">
        <w:rPr>
          <w:lang w:eastAsia="en-AU"/>
        </w:rPr>
        <w:t xml:space="preserve"> provide clear and reasonable accountability and justifications for future audit and potential reimbursement purposes. </w:t>
      </w:r>
    </w:p>
    <w:p w14:paraId="26E097FD" w14:textId="77777777" w:rsidR="00B05D47" w:rsidRDefault="00B05D47" w:rsidP="00B05D47">
      <w:pPr>
        <w:autoSpaceDE w:val="0"/>
        <w:autoSpaceDN w:val="0"/>
        <w:adjustRightInd w:val="0"/>
        <w:rPr>
          <w:lang w:eastAsia="en-AU"/>
        </w:rPr>
      </w:pPr>
    </w:p>
    <w:p w14:paraId="113392D7" w14:textId="77777777" w:rsidR="00B05D47" w:rsidRPr="00B74906" w:rsidRDefault="00B05D47" w:rsidP="00B05D47">
      <w:pPr>
        <w:autoSpaceDE w:val="0"/>
        <w:autoSpaceDN w:val="0"/>
        <w:adjustRightInd w:val="0"/>
        <w:rPr>
          <w:lang w:eastAsia="en-AU"/>
        </w:rPr>
      </w:pPr>
      <w:r w:rsidRPr="00B74906">
        <w:rPr>
          <w:lang w:eastAsia="en-AU"/>
        </w:rPr>
        <w:t xml:space="preserve">For further information on Financial management during a disaster event see </w:t>
      </w:r>
      <w:r w:rsidRPr="001E2A23">
        <w:rPr>
          <w:i/>
          <w:lang w:eastAsia="en-AU"/>
        </w:rPr>
        <w:t xml:space="preserve">Financial Management </w:t>
      </w:r>
      <w:r>
        <w:rPr>
          <w:i/>
          <w:lang w:eastAsia="en-AU"/>
        </w:rPr>
        <w:t>Sub</w:t>
      </w:r>
      <w:r w:rsidRPr="001E2A23">
        <w:rPr>
          <w:i/>
          <w:lang w:eastAsia="en-AU"/>
        </w:rPr>
        <w:t xml:space="preserve"> Plan</w:t>
      </w:r>
      <w:r w:rsidRPr="00B74906">
        <w:rPr>
          <w:lang w:eastAsia="en-AU"/>
        </w:rPr>
        <w:t xml:space="preserve"> at </w:t>
      </w:r>
      <w:r>
        <w:rPr>
          <w:lang w:eastAsia="en-AU"/>
        </w:rPr>
        <w:t>Appendix</w:t>
      </w:r>
      <w:r w:rsidRPr="00B74906">
        <w:rPr>
          <w:lang w:eastAsia="en-AU"/>
        </w:rPr>
        <w:t xml:space="preserve"> A.3.</w:t>
      </w:r>
    </w:p>
    <w:p w14:paraId="0294F1FD" w14:textId="77777777" w:rsidR="00EC7915" w:rsidRDefault="00EC7915">
      <w:pPr>
        <w:tabs>
          <w:tab w:val="clear" w:pos="567"/>
          <w:tab w:val="clear" w:pos="1134"/>
        </w:tabs>
        <w:jc w:val="left"/>
        <w:rPr>
          <w:lang w:eastAsia="en-AU"/>
        </w:rPr>
      </w:pPr>
    </w:p>
    <w:p w14:paraId="27142D03" w14:textId="77777777" w:rsidR="00B05D47" w:rsidRPr="00B74906" w:rsidRDefault="00B05D47" w:rsidP="00B05D47">
      <w:pPr>
        <w:autoSpaceDE w:val="0"/>
        <w:autoSpaceDN w:val="0"/>
        <w:adjustRightInd w:val="0"/>
        <w:rPr>
          <w:b/>
          <w:bCs/>
          <w:lang w:eastAsia="en-AU"/>
        </w:rPr>
      </w:pPr>
      <w:r w:rsidRPr="00B74906">
        <w:rPr>
          <w:b/>
          <w:bCs/>
          <w:lang w:eastAsia="en-AU"/>
        </w:rPr>
        <w:t xml:space="preserve">Disaster </w:t>
      </w:r>
      <w:r>
        <w:rPr>
          <w:b/>
          <w:bCs/>
          <w:lang w:eastAsia="en-AU"/>
        </w:rPr>
        <w:t>F</w:t>
      </w:r>
      <w:r w:rsidRPr="00B74906">
        <w:rPr>
          <w:b/>
          <w:bCs/>
          <w:lang w:eastAsia="en-AU"/>
        </w:rPr>
        <w:t xml:space="preserve">inancial </w:t>
      </w:r>
      <w:r>
        <w:rPr>
          <w:b/>
          <w:bCs/>
          <w:lang w:eastAsia="en-AU"/>
        </w:rPr>
        <w:t>A</w:t>
      </w:r>
      <w:r w:rsidRPr="00B74906">
        <w:rPr>
          <w:b/>
          <w:bCs/>
          <w:lang w:eastAsia="en-AU"/>
        </w:rPr>
        <w:t xml:space="preserve">ssistance </w:t>
      </w:r>
      <w:r>
        <w:rPr>
          <w:b/>
          <w:bCs/>
          <w:lang w:eastAsia="en-AU"/>
        </w:rPr>
        <w:t>A</w:t>
      </w:r>
      <w:r w:rsidRPr="00B74906">
        <w:rPr>
          <w:b/>
          <w:bCs/>
          <w:lang w:eastAsia="en-AU"/>
        </w:rPr>
        <w:t>rrangements.</w:t>
      </w:r>
    </w:p>
    <w:p w14:paraId="4C0F851D" w14:textId="77777777" w:rsidR="00B05D47" w:rsidRPr="00B74906" w:rsidRDefault="00B05D47" w:rsidP="00B05D47">
      <w:pPr>
        <w:autoSpaceDE w:val="0"/>
        <w:autoSpaceDN w:val="0"/>
        <w:adjustRightInd w:val="0"/>
        <w:rPr>
          <w:b/>
          <w:bCs/>
          <w:lang w:eastAsia="en-AU"/>
        </w:rPr>
      </w:pPr>
    </w:p>
    <w:p w14:paraId="131526EF" w14:textId="05F0BA2C" w:rsidR="00C11987" w:rsidRDefault="00C11987" w:rsidP="00C11987">
      <w:pPr>
        <w:pStyle w:val="DisMNH2"/>
        <w:rPr>
          <w:lang w:eastAsia="en-AU"/>
        </w:rPr>
      </w:pPr>
    </w:p>
    <w:p w14:paraId="244F0ABF" w14:textId="77777777" w:rsidR="00C11987" w:rsidRDefault="00C11987" w:rsidP="00C11987">
      <w:pPr>
        <w:pStyle w:val="DisMNH2"/>
        <w:rPr>
          <w:lang w:eastAsia="en-AU"/>
        </w:rPr>
      </w:pPr>
    </w:p>
    <w:p w14:paraId="095D3D3F" w14:textId="2D8361E3" w:rsidR="00C11987" w:rsidRPr="00D75BE1" w:rsidRDefault="00C11987" w:rsidP="00C11987">
      <w:pPr>
        <w:pStyle w:val="DisMNH2"/>
      </w:pPr>
      <w:r w:rsidRPr="002D2A43">
        <w:t>Disaster Recovery Funding Arrangements (DRFA)</w:t>
      </w:r>
      <w:r>
        <w:t>STATE DISASTER RELIEF ARRANGEMENTS (SDRA)</w:t>
      </w:r>
    </w:p>
    <w:p w14:paraId="5903535B" w14:textId="77777777" w:rsidR="00C11987" w:rsidRPr="00EE2407" w:rsidRDefault="00C11987" w:rsidP="00C11987">
      <w:pPr>
        <w:pStyle w:val="Normal2"/>
        <w:tabs>
          <w:tab w:val="clear" w:pos="567"/>
        </w:tabs>
        <w:spacing w:after="120"/>
        <w:rPr>
          <w:b/>
          <w:bCs/>
          <w:szCs w:val="22"/>
        </w:rPr>
      </w:pPr>
    </w:p>
    <w:p w14:paraId="6FA1B01C" w14:textId="77777777" w:rsidR="00C11987" w:rsidRPr="00EF12D6" w:rsidRDefault="00C11987" w:rsidP="00C11987">
      <w:pPr>
        <w:rPr>
          <w:szCs w:val="22"/>
        </w:rPr>
      </w:pPr>
      <w:r w:rsidRPr="003B6FC4">
        <w:rPr>
          <w:szCs w:val="22"/>
        </w:rPr>
        <w:t xml:space="preserve">The objective of the </w:t>
      </w:r>
      <w:r w:rsidRPr="002D2A43">
        <w:rPr>
          <w:szCs w:val="22"/>
        </w:rPr>
        <w:t>Disaster Recovery Funding Arrangements (DRFA)</w:t>
      </w:r>
      <w:r w:rsidRPr="003B6FC4">
        <w:rPr>
          <w:szCs w:val="22"/>
        </w:rPr>
        <w:t xml:space="preserve">is to assist the recovery of communities whose social, financial and economic wellbeing has been severely affected by a natural disaster event.  The Guidelines can be accessed through the internet via </w:t>
      </w:r>
      <w:r>
        <w:rPr>
          <w:szCs w:val="22"/>
        </w:rPr>
        <w:t xml:space="preserve">– </w:t>
      </w:r>
      <w:r w:rsidRPr="00EF12D6">
        <w:rPr>
          <w:szCs w:val="22"/>
        </w:rPr>
        <w:t>http://qldreconstruction.org.au</w:t>
      </w:r>
    </w:p>
    <w:p w14:paraId="28EE0B26" w14:textId="77777777" w:rsidR="00C11987" w:rsidRPr="00EF12D6" w:rsidRDefault="00C11987" w:rsidP="00C11987">
      <w:pPr>
        <w:rPr>
          <w:szCs w:val="22"/>
        </w:rPr>
      </w:pPr>
    </w:p>
    <w:p w14:paraId="4F2E76B6" w14:textId="77777777" w:rsidR="00C11987" w:rsidRDefault="00C11987" w:rsidP="00C11987">
      <w:pPr>
        <w:rPr>
          <w:szCs w:val="22"/>
        </w:rPr>
      </w:pPr>
    </w:p>
    <w:p w14:paraId="448D1004" w14:textId="77777777" w:rsidR="00C11987" w:rsidRDefault="00C11987" w:rsidP="00C11987">
      <w:pPr>
        <w:rPr>
          <w:szCs w:val="22"/>
        </w:rPr>
      </w:pPr>
      <w:r w:rsidRPr="003B6FC4">
        <w:rPr>
          <w:szCs w:val="22"/>
        </w:rPr>
        <w:t xml:space="preserve">The </w:t>
      </w:r>
      <w:r>
        <w:rPr>
          <w:szCs w:val="22"/>
        </w:rPr>
        <w:t xml:space="preserve">Emergency Services </w:t>
      </w:r>
      <w:r w:rsidRPr="003B6FC4">
        <w:rPr>
          <w:szCs w:val="22"/>
        </w:rPr>
        <w:t xml:space="preserve">Minister is responsible for activating and coordinating the delivery of </w:t>
      </w:r>
      <w:r w:rsidRPr="002D2A43">
        <w:rPr>
          <w:szCs w:val="22"/>
        </w:rPr>
        <w:t>Disaster Recovery Funding Arrangements (DRFA)</w:t>
      </w:r>
      <w:r w:rsidRPr="003B6FC4">
        <w:rPr>
          <w:szCs w:val="22"/>
        </w:rPr>
        <w:t xml:space="preserve">assistance measures.  </w:t>
      </w:r>
    </w:p>
    <w:p w14:paraId="72AC3281" w14:textId="77777777" w:rsidR="00C11987" w:rsidRDefault="00C11987" w:rsidP="00C11987">
      <w:pPr>
        <w:rPr>
          <w:color w:val="3366FF"/>
          <w:szCs w:val="22"/>
        </w:rPr>
      </w:pPr>
    </w:p>
    <w:p w14:paraId="531A82E3" w14:textId="77777777" w:rsidR="00C11987" w:rsidRDefault="00C11987" w:rsidP="00C11987">
      <w:pPr>
        <w:autoSpaceDE w:val="0"/>
        <w:autoSpaceDN w:val="0"/>
        <w:adjustRightInd w:val="0"/>
        <w:rPr>
          <w:rFonts w:cs="MetaNormal-Roman"/>
          <w:szCs w:val="22"/>
          <w:lang w:eastAsia="en-AU"/>
        </w:rPr>
      </w:pPr>
      <w:r w:rsidRPr="00C53CB0">
        <w:rPr>
          <w:rFonts w:cs="MetaNormal-Roman"/>
          <w:szCs w:val="22"/>
          <w:lang w:eastAsia="en-AU"/>
        </w:rPr>
        <w:t xml:space="preserve">The intent on the State Disaster Relief Arrangement is to assist in the relief of communities whose social wellbeing has been severely affected by a disaster (natural or non-natural).  The SDRA is state funded, and therefore not subject to the Australian Government imposed event eligibility provisions or activation threshold.  As a </w:t>
      </w:r>
      <w:proofErr w:type="gramStart"/>
      <w:r w:rsidRPr="00C53CB0">
        <w:rPr>
          <w:rFonts w:cs="MetaNormal-Roman"/>
          <w:szCs w:val="22"/>
          <w:lang w:eastAsia="en-AU"/>
        </w:rPr>
        <w:t>consequence</w:t>
      </w:r>
      <w:proofErr w:type="gramEnd"/>
      <w:r w:rsidRPr="00C53CB0">
        <w:rPr>
          <w:rFonts w:cs="MetaNormal-Roman"/>
          <w:szCs w:val="22"/>
          <w:lang w:eastAsia="en-AU"/>
        </w:rPr>
        <w:t xml:space="preserve"> SDRA is able to address a wider range of disaster events and circumstances where personal hardship exists.</w:t>
      </w:r>
    </w:p>
    <w:p w14:paraId="3B1C1A67" w14:textId="77777777" w:rsidR="00C11987" w:rsidRDefault="00C11987" w:rsidP="00C11987"/>
    <w:p w14:paraId="6AE90B23" w14:textId="77777777" w:rsidR="00C11987" w:rsidRPr="00B74906" w:rsidRDefault="00C11987" w:rsidP="00B05D47">
      <w:pPr>
        <w:autoSpaceDE w:val="0"/>
        <w:autoSpaceDN w:val="0"/>
        <w:adjustRightInd w:val="0"/>
        <w:rPr>
          <w:lang w:eastAsia="en-AU"/>
        </w:rPr>
      </w:pPr>
    </w:p>
    <w:p w14:paraId="69F3151C" w14:textId="77777777" w:rsidR="00B05D47" w:rsidRPr="00B74906" w:rsidRDefault="00B05D47" w:rsidP="00B05D47">
      <w:pPr>
        <w:autoSpaceDE w:val="0"/>
        <w:autoSpaceDN w:val="0"/>
        <w:adjustRightInd w:val="0"/>
        <w:rPr>
          <w:lang w:eastAsia="en-AU"/>
        </w:rPr>
      </w:pPr>
    </w:p>
    <w:p w14:paraId="3D6C5D9E" w14:textId="77777777" w:rsidR="00B05D47" w:rsidRPr="00B74906" w:rsidRDefault="00B05D47" w:rsidP="00B05D47">
      <w:pPr>
        <w:rPr>
          <w:lang w:eastAsia="en-AU"/>
        </w:rPr>
      </w:pPr>
    </w:p>
    <w:p w14:paraId="01505E8E" w14:textId="77777777" w:rsidR="00B05D47" w:rsidRPr="00B74906" w:rsidRDefault="00B05D47" w:rsidP="00B05D47">
      <w:pPr>
        <w:autoSpaceDE w:val="0"/>
        <w:autoSpaceDN w:val="0"/>
        <w:adjustRightInd w:val="0"/>
        <w:rPr>
          <w:b/>
          <w:bCs/>
          <w:lang w:eastAsia="en-AU"/>
        </w:rPr>
      </w:pPr>
      <w:r w:rsidRPr="00B74906">
        <w:rPr>
          <w:b/>
          <w:bCs/>
          <w:lang w:eastAsia="en-AU"/>
        </w:rPr>
        <w:t xml:space="preserve">Media </w:t>
      </w:r>
      <w:r>
        <w:rPr>
          <w:b/>
          <w:bCs/>
          <w:lang w:eastAsia="en-AU"/>
        </w:rPr>
        <w:t>M</w:t>
      </w:r>
      <w:r w:rsidRPr="00B74906">
        <w:rPr>
          <w:b/>
          <w:bCs/>
          <w:lang w:eastAsia="en-AU"/>
        </w:rPr>
        <w:t>anagement.</w:t>
      </w:r>
    </w:p>
    <w:p w14:paraId="03480D23" w14:textId="77777777" w:rsidR="00B05D47" w:rsidRPr="00B41409" w:rsidRDefault="00B05D47" w:rsidP="00B05D47">
      <w:pPr>
        <w:autoSpaceDE w:val="0"/>
        <w:autoSpaceDN w:val="0"/>
        <w:adjustRightInd w:val="0"/>
        <w:rPr>
          <w:bCs/>
          <w:lang w:eastAsia="en-AU"/>
        </w:rPr>
      </w:pPr>
    </w:p>
    <w:p w14:paraId="7E2C96E2" w14:textId="77777777" w:rsidR="00B05D47" w:rsidRPr="00B74906" w:rsidRDefault="00B05D47" w:rsidP="00B05D47">
      <w:pPr>
        <w:autoSpaceDE w:val="0"/>
        <w:autoSpaceDN w:val="0"/>
        <w:adjustRightInd w:val="0"/>
        <w:rPr>
          <w:lang w:eastAsia="en-AU"/>
        </w:rPr>
      </w:pPr>
      <w:r w:rsidRPr="00B74906">
        <w:rPr>
          <w:lang w:eastAsia="en-AU"/>
        </w:rPr>
        <w:t>During a disaster it is critical that the public information provided to the media is consistent across all levels of the QDMA. To ensure the release of appropriate, reliable and consistent information it is recommended that:</w:t>
      </w:r>
    </w:p>
    <w:p w14:paraId="0FA55706" w14:textId="77777777" w:rsidR="00B05D47" w:rsidRPr="00B74906" w:rsidRDefault="00B05D47" w:rsidP="00B05D47">
      <w:pPr>
        <w:autoSpaceDE w:val="0"/>
        <w:autoSpaceDN w:val="0"/>
        <w:adjustRightInd w:val="0"/>
        <w:rPr>
          <w:rFonts w:eastAsia="SymbolMT"/>
          <w:lang w:eastAsia="en-AU"/>
        </w:rPr>
      </w:pPr>
    </w:p>
    <w:p w14:paraId="55083029" w14:textId="77777777" w:rsidR="00B05D47" w:rsidRPr="00B74906" w:rsidRDefault="00B05D47" w:rsidP="006A53DC">
      <w:pPr>
        <w:pStyle w:val="ListParagraph"/>
        <w:numPr>
          <w:ilvl w:val="0"/>
          <w:numId w:val="59"/>
        </w:numPr>
        <w:autoSpaceDE w:val="0"/>
        <w:autoSpaceDN w:val="0"/>
        <w:adjustRightInd w:val="0"/>
        <w:jc w:val="both"/>
        <w:rPr>
          <w:lang w:eastAsia="en-AU"/>
        </w:rPr>
      </w:pPr>
      <w:r w:rsidRPr="00B74906">
        <w:rPr>
          <w:lang w:eastAsia="en-AU"/>
        </w:rPr>
        <w:t xml:space="preserve">joint media conferences be held at designated times involving key stakeholders, including the Chair of the LDMG where geographically </w:t>
      </w:r>
      <w:r>
        <w:rPr>
          <w:lang w:eastAsia="en-AU"/>
        </w:rPr>
        <w:t>feasible</w:t>
      </w:r>
    </w:p>
    <w:p w14:paraId="362C6A77" w14:textId="77777777" w:rsidR="00B05D47" w:rsidRPr="00B74906" w:rsidRDefault="00B05D47" w:rsidP="006A53DC">
      <w:pPr>
        <w:pStyle w:val="ListParagraph"/>
        <w:numPr>
          <w:ilvl w:val="0"/>
          <w:numId w:val="59"/>
        </w:numPr>
        <w:autoSpaceDE w:val="0"/>
        <w:autoSpaceDN w:val="0"/>
        <w:adjustRightInd w:val="0"/>
        <w:jc w:val="both"/>
        <w:rPr>
          <w:lang w:eastAsia="en-AU"/>
        </w:rPr>
      </w:pPr>
      <w:r w:rsidRPr="00B74906">
        <w:rPr>
          <w:lang w:eastAsia="en-AU"/>
        </w:rPr>
        <w:t xml:space="preserve">key spokespersons should be senior representatives of the LDMG agencies </w:t>
      </w:r>
      <w:r>
        <w:rPr>
          <w:lang w:eastAsia="en-AU"/>
        </w:rPr>
        <w:t>involved in the event</w:t>
      </w:r>
    </w:p>
    <w:p w14:paraId="60FD1B57" w14:textId="77777777" w:rsidR="00B05D47" w:rsidRPr="00B74906" w:rsidRDefault="00B05D47" w:rsidP="006A53DC">
      <w:pPr>
        <w:pStyle w:val="ListParagraph"/>
        <w:numPr>
          <w:ilvl w:val="0"/>
          <w:numId w:val="59"/>
        </w:numPr>
        <w:autoSpaceDE w:val="0"/>
        <w:autoSpaceDN w:val="0"/>
        <w:adjustRightInd w:val="0"/>
        <w:jc w:val="both"/>
        <w:rPr>
          <w:lang w:eastAsia="en-AU"/>
        </w:rPr>
      </w:pPr>
      <w:r w:rsidRPr="00B74906">
        <w:rPr>
          <w:lang w:eastAsia="en-AU"/>
        </w:rPr>
        <w:t>the scheduling of media conferences requires a coordinated approach to ensure there is no conflict between State, district or loc</w:t>
      </w:r>
      <w:r>
        <w:rPr>
          <w:lang w:eastAsia="en-AU"/>
        </w:rPr>
        <w:t>al announcements</w:t>
      </w:r>
    </w:p>
    <w:p w14:paraId="690EB6B7" w14:textId="77777777" w:rsidR="00B05D47" w:rsidRPr="00B74906" w:rsidRDefault="00B05D47" w:rsidP="006A53DC">
      <w:pPr>
        <w:pStyle w:val="ListParagraph"/>
        <w:numPr>
          <w:ilvl w:val="0"/>
          <w:numId w:val="59"/>
        </w:numPr>
        <w:autoSpaceDE w:val="0"/>
        <w:autoSpaceDN w:val="0"/>
        <w:adjustRightInd w:val="0"/>
        <w:jc w:val="both"/>
        <w:rPr>
          <w:lang w:eastAsia="en-AU"/>
        </w:rPr>
      </w:pPr>
      <w:r w:rsidRPr="00B74906">
        <w:rPr>
          <w:lang w:eastAsia="en-AU"/>
        </w:rPr>
        <w:t xml:space="preserve">statistics are a potentially contentious issue requiring checking carefully with </w:t>
      </w:r>
      <w:r>
        <w:rPr>
          <w:lang w:eastAsia="en-AU"/>
        </w:rPr>
        <w:t>all agencies before release</w:t>
      </w:r>
    </w:p>
    <w:p w14:paraId="748469B6" w14:textId="77777777" w:rsidR="00B05D47" w:rsidRPr="00B74906" w:rsidRDefault="00B05D47" w:rsidP="006A53DC">
      <w:pPr>
        <w:pStyle w:val="ListParagraph"/>
        <w:numPr>
          <w:ilvl w:val="0"/>
          <w:numId w:val="59"/>
        </w:numPr>
        <w:autoSpaceDE w:val="0"/>
        <w:autoSpaceDN w:val="0"/>
        <w:adjustRightInd w:val="0"/>
        <w:jc w:val="both"/>
        <w:rPr>
          <w:lang w:eastAsia="en-AU"/>
        </w:rPr>
      </w:pPr>
      <w:r w:rsidRPr="00B74906">
        <w:rPr>
          <w:lang w:eastAsia="en-AU"/>
        </w:rPr>
        <w:t>each agency is only to comment on its own areas of responsibility.</w:t>
      </w:r>
    </w:p>
    <w:p w14:paraId="16D86627" w14:textId="77777777" w:rsidR="00B05D47" w:rsidRPr="0043206F" w:rsidRDefault="00B05D47" w:rsidP="00B05D47">
      <w:pPr>
        <w:rPr>
          <w:sz w:val="18"/>
          <w:lang w:eastAsia="en-AU"/>
        </w:rPr>
      </w:pPr>
    </w:p>
    <w:p w14:paraId="06D3A38A" w14:textId="77777777" w:rsidR="00B05D47" w:rsidRDefault="00B05D47" w:rsidP="00B05D47">
      <w:pPr>
        <w:autoSpaceDE w:val="0"/>
        <w:autoSpaceDN w:val="0"/>
        <w:adjustRightInd w:val="0"/>
        <w:rPr>
          <w:lang w:eastAsia="en-AU"/>
        </w:rPr>
      </w:pPr>
      <w:r w:rsidRPr="00B74906">
        <w:rPr>
          <w:lang w:eastAsia="en-AU"/>
        </w:rPr>
        <w:t>The LDMG has developed a media management strategy that:</w:t>
      </w:r>
    </w:p>
    <w:p w14:paraId="00358F8C" w14:textId="77777777" w:rsidR="00B05D47" w:rsidRPr="00B74906" w:rsidRDefault="00B05D47" w:rsidP="00B05D47">
      <w:pPr>
        <w:autoSpaceDE w:val="0"/>
        <w:autoSpaceDN w:val="0"/>
        <w:adjustRightInd w:val="0"/>
        <w:rPr>
          <w:lang w:eastAsia="en-AU"/>
        </w:rPr>
      </w:pPr>
    </w:p>
    <w:p w14:paraId="21D099FF" w14:textId="77777777" w:rsidR="00B05D47" w:rsidRPr="00B74906" w:rsidRDefault="00B05D47" w:rsidP="006A53DC">
      <w:pPr>
        <w:pStyle w:val="ListParagraph"/>
        <w:numPr>
          <w:ilvl w:val="0"/>
          <w:numId w:val="59"/>
        </w:numPr>
        <w:autoSpaceDE w:val="0"/>
        <w:autoSpaceDN w:val="0"/>
        <w:adjustRightInd w:val="0"/>
        <w:jc w:val="both"/>
        <w:rPr>
          <w:lang w:eastAsia="en-AU"/>
        </w:rPr>
      </w:pPr>
      <w:r w:rsidRPr="00B74906">
        <w:rPr>
          <w:lang w:eastAsia="en-AU"/>
        </w:rPr>
        <w:t>is flexible for application in any given event</w:t>
      </w:r>
    </w:p>
    <w:p w14:paraId="5AB07E97" w14:textId="77777777" w:rsidR="00B05D47" w:rsidRPr="00B74906" w:rsidRDefault="00B05D47" w:rsidP="006A53DC">
      <w:pPr>
        <w:pStyle w:val="ListParagraph"/>
        <w:numPr>
          <w:ilvl w:val="0"/>
          <w:numId w:val="59"/>
        </w:numPr>
        <w:autoSpaceDE w:val="0"/>
        <w:autoSpaceDN w:val="0"/>
        <w:adjustRightInd w:val="0"/>
        <w:jc w:val="both"/>
        <w:rPr>
          <w:lang w:eastAsia="en-AU"/>
        </w:rPr>
      </w:pPr>
      <w:r w:rsidRPr="00B74906">
        <w:rPr>
          <w:lang w:eastAsia="en-AU"/>
        </w:rPr>
        <w:t>identifies key messages to inform the community, including reinforcing the LDMG’s role in coordinating su</w:t>
      </w:r>
      <w:r>
        <w:rPr>
          <w:lang w:eastAsia="en-AU"/>
        </w:rPr>
        <w:t>pport to the affected community</w:t>
      </w:r>
    </w:p>
    <w:p w14:paraId="3FF53C80" w14:textId="77777777" w:rsidR="00B05D47" w:rsidRPr="00B74906" w:rsidRDefault="00B05D47" w:rsidP="006A53DC">
      <w:pPr>
        <w:pStyle w:val="ListParagraph"/>
        <w:numPr>
          <w:ilvl w:val="0"/>
          <w:numId w:val="59"/>
        </w:numPr>
        <w:autoSpaceDE w:val="0"/>
        <w:autoSpaceDN w:val="0"/>
        <w:adjustRightInd w:val="0"/>
        <w:jc w:val="both"/>
        <w:rPr>
          <w:lang w:eastAsia="en-AU"/>
        </w:rPr>
      </w:pPr>
      <w:r w:rsidRPr="00B74906">
        <w:rPr>
          <w:lang w:eastAsia="en-AU"/>
        </w:rPr>
        <w:t xml:space="preserve">identifies preferred spokespersons for </w:t>
      </w:r>
      <w:proofErr w:type="gramStart"/>
      <w:r w:rsidRPr="00B74906">
        <w:rPr>
          <w:lang w:eastAsia="en-AU"/>
        </w:rPr>
        <w:t>factual information</w:t>
      </w:r>
      <w:proofErr w:type="gramEnd"/>
      <w:r w:rsidRPr="00B74906">
        <w:rPr>
          <w:lang w:eastAsia="en-AU"/>
        </w:rPr>
        <w:t xml:space="preserve"> (e.g. evacuation </w:t>
      </w:r>
      <w:r>
        <w:rPr>
          <w:lang w:eastAsia="en-AU"/>
        </w:rPr>
        <w:t>measures, road closures)</w:t>
      </w:r>
      <w:r w:rsidRPr="00B74906">
        <w:rPr>
          <w:lang w:eastAsia="en-AU"/>
        </w:rPr>
        <w:t xml:space="preserve"> </w:t>
      </w:r>
    </w:p>
    <w:p w14:paraId="3E1EC594" w14:textId="77777777" w:rsidR="00B05D47" w:rsidRPr="00B74906" w:rsidRDefault="00B05D47" w:rsidP="006A53DC">
      <w:pPr>
        <w:pStyle w:val="ListParagraph"/>
        <w:numPr>
          <w:ilvl w:val="0"/>
          <w:numId w:val="59"/>
        </w:numPr>
        <w:autoSpaceDE w:val="0"/>
        <w:autoSpaceDN w:val="0"/>
        <w:adjustRightInd w:val="0"/>
        <w:jc w:val="both"/>
        <w:rPr>
          <w:lang w:eastAsia="en-AU"/>
        </w:rPr>
      </w:pPr>
      <w:r w:rsidRPr="00B74906">
        <w:rPr>
          <w:lang w:eastAsia="en-AU"/>
        </w:rPr>
        <w:t>is consistent with the crisis communication network arrangements outlined in the Queensland Government Arrangements for Coordinating Public Information in a Crisis.</w:t>
      </w:r>
    </w:p>
    <w:p w14:paraId="3D8E98C1" w14:textId="77777777" w:rsidR="00B05D47" w:rsidRPr="00B74906" w:rsidRDefault="00B05D47" w:rsidP="00B05D47">
      <w:pPr>
        <w:autoSpaceDE w:val="0"/>
        <w:autoSpaceDN w:val="0"/>
        <w:adjustRightInd w:val="0"/>
        <w:rPr>
          <w:lang w:eastAsia="en-AU"/>
        </w:rPr>
      </w:pPr>
      <w:r w:rsidRPr="00B74906">
        <w:rPr>
          <w:lang w:eastAsia="en-AU"/>
        </w:rPr>
        <w:t xml:space="preserve">For further information on media management during a disaster event see </w:t>
      </w:r>
      <w:r w:rsidRPr="00970196">
        <w:rPr>
          <w:i/>
          <w:lang w:eastAsia="en-AU"/>
        </w:rPr>
        <w:t xml:space="preserve">Public Information and Warnings </w:t>
      </w:r>
      <w:r>
        <w:rPr>
          <w:i/>
          <w:lang w:eastAsia="en-AU"/>
        </w:rPr>
        <w:t>Sub</w:t>
      </w:r>
      <w:r w:rsidRPr="00970196">
        <w:rPr>
          <w:i/>
          <w:lang w:eastAsia="en-AU"/>
        </w:rPr>
        <w:t xml:space="preserve"> Plan</w:t>
      </w:r>
      <w:r w:rsidRPr="00B74906">
        <w:rPr>
          <w:lang w:eastAsia="en-AU"/>
        </w:rPr>
        <w:t xml:space="preserve"> at </w:t>
      </w:r>
      <w:r>
        <w:rPr>
          <w:lang w:eastAsia="en-AU"/>
        </w:rPr>
        <w:t>Appendix</w:t>
      </w:r>
      <w:r w:rsidRPr="00B74906">
        <w:rPr>
          <w:lang w:eastAsia="en-AU"/>
        </w:rPr>
        <w:t xml:space="preserve"> A.10. </w:t>
      </w:r>
    </w:p>
    <w:p w14:paraId="228703B9" w14:textId="77777777" w:rsidR="00B05D47" w:rsidRPr="0043206F" w:rsidRDefault="00B05D47" w:rsidP="00B05D47">
      <w:pPr>
        <w:autoSpaceDE w:val="0"/>
        <w:autoSpaceDN w:val="0"/>
        <w:adjustRightInd w:val="0"/>
        <w:rPr>
          <w:bCs/>
          <w:sz w:val="18"/>
          <w:lang w:eastAsia="en-AU"/>
        </w:rPr>
      </w:pPr>
    </w:p>
    <w:p w14:paraId="30A6A15B" w14:textId="77777777" w:rsidR="00B05D47" w:rsidRPr="00B74906" w:rsidRDefault="00B05D47" w:rsidP="00B05D47">
      <w:pPr>
        <w:autoSpaceDE w:val="0"/>
        <w:autoSpaceDN w:val="0"/>
        <w:adjustRightInd w:val="0"/>
        <w:rPr>
          <w:b/>
          <w:bCs/>
          <w:lang w:eastAsia="en-AU"/>
        </w:rPr>
      </w:pPr>
      <w:r w:rsidRPr="00B74906">
        <w:rPr>
          <w:b/>
          <w:bCs/>
          <w:lang w:eastAsia="en-AU"/>
        </w:rPr>
        <w:t>Logistics support and resource allocation</w:t>
      </w:r>
    </w:p>
    <w:p w14:paraId="0388EF09" w14:textId="77777777" w:rsidR="00B05D47" w:rsidRPr="0043206F" w:rsidRDefault="00B05D47" w:rsidP="00B05D47">
      <w:pPr>
        <w:autoSpaceDE w:val="0"/>
        <w:autoSpaceDN w:val="0"/>
        <w:adjustRightInd w:val="0"/>
        <w:rPr>
          <w:bCs/>
          <w:sz w:val="18"/>
          <w:lang w:eastAsia="en-AU"/>
        </w:rPr>
      </w:pPr>
    </w:p>
    <w:p w14:paraId="3746F0FB" w14:textId="77777777" w:rsidR="00B05D47" w:rsidRPr="00B74906" w:rsidRDefault="00B05D47" w:rsidP="00B05D47">
      <w:pPr>
        <w:autoSpaceDE w:val="0"/>
        <w:autoSpaceDN w:val="0"/>
        <w:adjustRightInd w:val="0"/>
        <w:rPr>
          <w:lang w:eastAsia="en-AU"/>
        </w:rPr>
      </w:pPr>
      <w:r w:rsidRPr="00B74906">
        <w:rPr>
          <w:lang w:eastAsia="en-AU"/>
        </w:rPr>
        <w:t>When the LDMG requires logistics support and/or resources to meet operational requirements that are beyond local capacity and capability, the LDMG shall formally seek assistance through a Request for Assistance forwarded to the DDCC.</w:t>
      </w:r>
    </w:p>
    <w:p w14:paraId="37979650" w14:textId="77777777" w:rsidR="00B05D47" w:rsidRPr="0043206F" w:rsidRDefault="00B05D47" w:rsidP="00B05D47">
      <w:pPr>
        <w:autoSpaceDE w:val="0"/>
        <w:autoSpaceDN w:val="0"/>
        <w:adjustRightInd w:val="0"/>
        <w:rPr>
          <w:sz w:val="18"/>
          <w:lang w:eastAsia="en-AU"/>
        </w:rPr>
      </w:pPr>
    </w:p>
    <w:p w14:paraId="4D6E5FB1" w14:textId="77777777" w:rsidR="009626CA" w:rsidRDefault="00B05D47" w:rsidP="0043206F">
      <w:pPr>
        <w:autoSpaceDE w:val="0"/>
        <w:autoSpaceDN w:val="0"/>
        <w:adjustRightInd w:val="0"/>
        <w:rPr>
          <w:lang w:eastAsia="en-AU"/>
        </w:rPr>
      </w:pPr>
      <w:r w:rsidRPr="00B74906">
        <w:rPr>
          <w:lang w:eastAsia="en-AU"/>
        </w:rPr>
        <w:t>It is recognised that administrative boundaries may unnecessarily separate resources from impacted communities</w:t>
      </w:r>
      <w:r w:rsidR="009626CA">
        <w:rPr>
          <w:lang w:eastAsia="en-AU"/>
        </w:rPr>
        <w:t>.</w:t>
      </w:r>
    </w:p>
    <w:p w14:paraId="1E59E0F8" w14:textId="77777777" w:rsidR="0083541E" w:rsidRDefault="0083541E" w:rsidP="0043206F">
      <w:pPr>
        <w:autoSpaceDE w:val="0"/>
        <w:autoSpaceDN w:val="0"/>
        <w:adjustRightInd w:val="0"/>
        <w:rPr>
          <w:lang w:eastAsia="en-AU"/>
        </w:rPr>
      </w:pPr>
    </w:p>
    <w:p w14:paraId="7918517F" w14:textId="77777777" w:rsidR="00B05D47" w:rsidRPr="00B74906" w:rsidRDefault="00B05D47" w:rsidP="00B05D47">
      <w:pPr>
        <w:autoSpaceDE w:val="0"/>
        <w:autoSpaceDN w:val="0"/>
        <w:adjustRightInd w:val="0"/>
        <w:rPr>
          <w:b/>
          <w:bCs/>
          <w:lang w:eastAsia="en-AU"/>
        </w:rPr>
      </w:pPr>
      <w:r w:rsidRPr="00B74906">
        <w:rPr>
          <w:b/>
          <w:bCs/>
          <w:lang w:eastAsia="en-AU"/>
        </w:rPr>
        <w:t xml:space="preserve">Logistics </w:t>
      </w:r>
      <w:r>
        <w:rPr>
          <w:b/>
          <w:bCs/>
          <w:lang w:eastAsia="en-AU"/>
        </w:rPr>
        <w:t>Sub</w:t>
      </w:r>
      <w:r w:rsidRPr="00B74906">
        <w:rPr>
          <w:rFonts w:ascii="Cambria Math" w:hAnsi="Cambria Math" w:cs="Cambria Math"/>
          <w:b/>
          <w:bCs/>
          <w:lang w:eastAsia="en-AU"/>
        </w:rPr>
        <w:t>‐</w:t>
      </w:r>
      <w:r w:rsidRPr="00B74906">
        <w:rPr>
          <w:b/>
          <w:bCs/>
          <w:lang w:eastAsia="en-AU"/>
        </w:rPr>
        <w:t>Plan</w:t>
      </w:r>
    </w:p>
    <w:p w14:paraId="34FB7950" w14:textId="77777777" w:rsidR="00B05D47" w:rsidRPr="00B74906" w:rsidRDefault="00B05D47" w:rsidP="00B05D47">
      <w:pPr>
        <w:autoSpaceDE w:val="0"/>
        <w:autoSpaceDN w:val="0"/>
        <w:adjustRightInd w:val="0"/>
        <w:rPr>
          <w:b/>
          <w:bCs/>
          <w:lang w:eastAsia="en-AU"/>
        </w:rPr>
      </w:pPr>
    </w:p>
    <w:p w14:paraId="2E69B56D" w14:textId="77777777" w:rsidR="00B05D47" w:rsidRPr="00B74906" w:rsidRDefault="00B05D47" w:rsidP="00B05D47">
      <w:pPr>
        <w:autoSpaceDE w:val="0"/>
        <w:autoSpaceDN w:val="0"/>
        <w:adjustRightInd w:val="0"/>
        <w:rPr>
          <w:lang w:eastAsia="en-AU"/>
        </w:rPr>
      </w:pPr>
      <w:r w:rsidRPr="00B74906">
        <w:rPr>
          <w:lang w:eastAsia="en-AU"/>
        </w:rPr>
        <w:t xml:space="preserve">Resource management, particularly of material resources, is an area which can cause extreme problems in the response to a disaster event. As well as an influx of requests for material assistance, a Logistics </w:t>
      </w:r>
      <w:r>
        <w:rPr>
          <w:lang w:eastAsia="en-AU"/>
        </w:rPr>
        <w:t>Sub</w:t>
      </w:r>
      <w:r w:rsidRPr="00B74906">
        <w:rPr>
          <w:rFonts w:ascii="Cambria Math" w:hAnsi="Cambria Math" w:cs="Cambria Math"/>
          <w:lang w:eastAsia="en-AU"/>
        </w:rPr>
        <w:t>‐</w:t>
      </w:r>
      <w:r w:rsidRPr="00B74906">
        <w:rPr>
          <w:lang w:eastAsia="en-AU"/>
        </w:rPr>
        <w:t>Plan is provided for a situation where both requested and non</w:t>
      </w:r>
      <w:r w:rsidRPr="00B74906">
        <w:rPr>
          <w:rFonts w:ascii="Cambria Math" w:hAnsi="Cambria Math" w:cs="Cambria Math"/>
          <w:lang w:eastAsia="en-AU"/>
        </w:rPr>
        <w:t>‐</w:t>
      </w:r>
      <w:r w:rsidRPr="00B74906">
        <w:rPr>
          <w:lang w:eastAsia="en-AU"/>
        </w:rPr>
        <w:t xml:space="preserve">requested resources arrive </w:t>
      </w:r>
      <w:proofErr w:type="spellStart"/>
      <w:r w:rsidRPr="00B74906">
        <w:rPr>
          <w:lang w:eastAsia="en-AU"/>
        </w:rPr>
        <w:t>en</w:t>
      </w:r>
      <w:proofErr w:type="spellEnd"/>
      <w:r w:rsidRPr="00B74906">
        <w:rPr>
          <w:rFonts w:ascii="Cambria Math" w:hAnsi="Cambria Math" w:cs="Cambria Math"/>
          <w:lang w:eastAsia="en-AU"/>
        </w:rPr>
        <w:t>‐</w:t>
      </w:r>
      <w:r w:rsidRPr="00B74906">
        <w:rPr>
          <w:lang w:eastAsia="en-AU"/>
        </w:rPr>
        <w:t>masse to the affected area.</w:t>
      </w:r>
    </w:p>
    <w:p w14:paraId="2861D564" w14:textId="77777777" w:rsidR="00B05D47" w:rsidRDefault="00B05D47" w:rsidP="00B05D47">
      <w:pPr>
        <w:autoSpaceDE w:val="0"/>
        <w:autoSpaceDN w:val="0"/>
        <w:adjustRightInd w:val="0"/>
        <w:rPr>
          <w:lang w:eastAsia="en-AU"/>
        </w:rPr>
      </w:pPr>
    </w:p>
    <w:p w14:paraId="4C44190C" w14:textId="77777777" w:rsidR="00B05D47" w:rsidRPr="00B74906" w:rsidRDefault="00B05D47" w:rsidP="00B05D47">
      <w:pPr>
        <w:autoSpaceDE w:val="0"/>
        <w:autoSpaceDN w:val="0"/>
        <w:adjustRightInd w:val="0"/>
        <w:rPr>
          <w:lang w:eastAsia="en-AU"/>
        </w:rPr>
      </w:pPr>
      <w:r w:rsidRPr="00B74906">
        <w:rPr>
          <w:lang w:eastAsia="en-AU"/>
        </w:rPr>
        <w:t xml:space="preserve">The Logistics </w:t>
      </w:r>
      <w:r>
        <w:rPr>
          <w:lang w:eastAsia="en-AU"/>
        </w:rPr>
        <w:t>Sub</w:t>
      </w:r>
      <w:r w:rsidRPr="00B74906">
        <w:rPr>
          <w:rFonts w:ascii="Cambria Math" w:hAnsi="Cambria Math" w:cs="Cambria Math"/>
          <w:lang w:eastAsia="en-AU"/>
        </w:rPr>
        <w:t>‐</w:t>
      </w:r>
      <w:r w:rsidRPr="00B74906">
        <w:rPr>
          <w:lang w:eastAsia="en-AU"/>
        </w:rPr>
        <w:t>Plan is developed to manage the receipt and delivery of the appropriate supplies within the disaster affected area, in good condition, in the quantities required, and at the places and times they are needed.</w:t>
      </w:r>
    </w:p>
    <w:p w14:paraId="6B81B248" w14:textId="77777777" w:rsidR="00B05D47" w:rsidRDefault="00B05D47" w:rsidP="00B05D47">
      <w:pPr>
        <w:autoSpaceDE w:val="0"/>
        <w:autoSpaceDN w:val="0"/>
        <w:adjustRightInd w:val="0"/>
        <w:rPr>
          <w:lang w:eastAsia="en-AU"/>
        </w:rPr>
      </w:pPr>
    </w:p>
    <w:p w14:paraId="69A15496" w14:textId="77777777" w:rsidR="00B05D47" w:rsidRPr="00B74906" w:rsidRDefault="00B05D47" w:rsidP="00B05D47">
      <w:pPr>
        <w:autoSpaceDE w:val="0"/>
        <w:autoSpaceDN w:val="0"/>
        <w:adjustRightInd w:val="0"/>
        <w:rPr>
          <w:lang w:eastAsia="en-AU"/>
        </w:rPr>
      </w:pPr>
      <w:r w:rsidRPr="00B74906">
        <w:rPr>
          <w:lang w:eastAsia="en-AU"/>
        </w:rPr>
        <w:t xml:space="preserve">Contents of the Logistics </w:t>
      </w:r>
      <w:r>
        <w:rPr>
          <w:lang w:eastAsia="en-AU"/>
        </w:rPr>
        <w:t>Sub</w:t>
      </w:r>
      <w:r w:rsidRPr="00B74906">
        <w:rPr>
          <w:rFonts w:ascii="Cambria Math" w:hAnsi="Cambria Math" w:cs="Cambria Math"/>
          <w:lang w:eastAsia="en-AU"/>
        </w:rPr>
        <w:t>‐</w:t>
      </w:r>
      <w:r w:rsidRPr="00B74906">
        <w:rPr>
          <w:lang w:eastAsia="en-AU"/>
        </w:rPr>
        <w:t>Plan include:</w:t>
      </w:r>
    </w:p>
    <w:p w14:paraId="6D36F600" w14:textId="77777777" w:rsidR="00B05D47" w:rsidRPr="00B74906" w:rsidRDefault="00B05D47" w:rsidP="006A53DC">
      <w:pPr>
        <w:pStyle w:val="ListParagraph"/>
        <w:numPr>
          <w:ilvl w:val="0"/>
          <w:numId w:val="59"/>
        </w:numPr>
        <w:autoSpaceDE w:val="0"/>
        <w:autoSpaceDN w:val="0"/>
        <w:adjustRightInd w:val="0"/>
        <w:jc w:val="both"/>
        <w:rPr>
          <w:lang w:eastAsia="en-AU"/>
        </w:rPr>
      </w:pPr>
      <w:r w:rsidRPr="00B74906">
        <w:rPr>
          <w:lang w:eastAsia="en-AU"/>
        </w:rPr>
        <w:t>SDCC approved request</w:t>
      </w:r>
      <w:r w:rsidRPr="00B74906">
        <w:rPr>
          <w:rFonts w:ascii="Cambria Math" w:hAnsi="Cambria Math" w:cs="Cambria Math"/>
          <w:lang w:eastAsia="en-AU"/>
        </w:rPr>
        <w:t>‐</w:t>
      </w:r>
      <w:r w:rsidRPr="00B74906">
        <w:rPr>
          <w:lang w:eastAsia="en-AU"/>
        </w:rPr>
        <w:t>for</w:t>
      </w:r>
      <w:r w:rsidRPr="00B74906">
        <w:rPr>
          <w:rFonts w:ascii="Cambria Math" w:hAnsi="Cambria Math" w:cs="Cambria Math"/>
          <w:lang w:eastAsia="en-AU"/>
        </w:rPr>
        <w:t>‐</w:t>
      </w:r>
      <w:r w:rsidRPr="00B74906">
        <w:rPr>
          <w:lang w:eastAsia="en-AU"/>
        </w:rPr>
        <w:t>assista</w:t>
      </w:r>
      <w:r>
        <w:rPr>
          <w:lang w:eastAsia="en-AU"/>
        </w:rPr>
        <w:t>nce protocols and form/template</w:t>
      </w:r>
    </w:p>
    <w:p w14:paraId="70885356" w14:textId="77777777" w:rsidR="00B05D47" w:rsidRPr="00B74906" w:rsidRDefault="00B05D47" w:rsidP="006A53DC">
      <w:pPr>
        <w:pStyle w:val="ListParagraph"/>
        <w:numPr>
          <w:ilvl w:val="0"/>
          <w:numId w:val="59"/>
        </w:numPr>
        <w:autoSpaceDE w:val="0"/>
        <w:autoSpaceDN w:val="0"/>
        <w:adjustRightInd w:val="0"/>
        <w:jc w:val="both"/>
        <w:rPr>
          <w:lang w:eastAsia="en-AU"/>
        </w:rPr>
      </w:pPr>
      <w:r>
        <w:rPr>
          <w:lang w:eastAsia="en-AU"/>
        </w:rPr>
        <w:t>l</w:t>
      </w:r>
      <w:r w:rsidRPr="00B74906">
        <w:rPr>
          <w:lang w:eastAsia="en-AU"/>
        </w:rPr>
        <w:t>ocal and regional resource supply arra</w:t>
      </w:r>
      <w:r>
        <w:rPr>
          <w:lang w:eastAsia="en-AU"/>
        </w:rPr>
        <w:t>ngements and suppliers contacts</w:t>
      </w:r>
    </w:p>
    <w:p w14:paraId="38F1F577" w14:textId="77777777" w:rsidR="00B05D47" w:rsidRPr="00B74906" w:rsidRDefault="00B05D47" w:rsidP="006A53DC">
      <w:pPr>
        <w:pStyle w:val="ListParagraph"/>
        <w:numPr>
          <w:ilvl w:val="0"/>
          <w:numId w:val="59"/>
        </w:numPr>
        <w:autoSpaceDE w:val="0"/>
        <w:autoSpaceDN w:val="0"/>
        <w:adjustRightInd w:val="0"/>
        <w:jc w:val="both"/>
        <w:rPr>
          <w:lang w:eastAsia="en-AU"/>
        </w:rPr>
      </w:pPr>
      <w:r>
        <w:rPr>
          <w:lang w:eastAsia="en-AU"/>
        </w:rPr>
        <w:t>management</w:t>
      </w:r>
    </w:p>
    <w:p w14:paraId="3562AD5F" w14:textId="77777777" w:rsidR="00B05D47" w:rsidRPr="00B74906" w:rsidRDefault="00B05D47" w:rsidP="006A53DC">
      <w:pPr>
        <w:pStyle w:val="ListParagraph"/>
        <w:numPr>
          <w:ilvl w:val="0"/>
          <w:numId w:val="59"/>
        </w:numPr>
        <w:autoSpaceDE w:val="0"/>
        <w:autoSpaceDN w:val="0"/>
        <w:adjustRightInd w:val="0"/>
        <w:jc w:val="both"/>
        <w:rPr>
          <w:lang w:eastAsia="en-AU"/>
        </w:rPr>
      </w:pPr>
      <w:r>
        <w:rPr>
          <w:lang w:eastAsia="en-AU"/>
        </w:rPr>
        <w:t>warehousing</w:t>
      </w:r>
    </w:p>
    <w:p w14:paraId="25A1F8DE" w14:textId="77777777" w:rsidR="00B05D47" w:rsidRPr="00B74906" w:rsidRDefault="00B05D47" w:rsidP="006A53DC">
      <w:pPr>
        <w:pStyle w:val="ListParagraph"/>
        <w:numPr>
          <w:ilvl w:val="0"/>
          <w:numId w:val="59"/>
        </w:numPr>
        <w:autoSpaceDE w:val="0"/>
        <w:autoSpaceDN w:val="0"/>
        <w:adjustRightInd w:val="0"/>
        <w:jc w:val="both"/>
        <w:rPr>
          <w:lang w:eastAsia="en-AU"/>
        </w:rPr>
      </w:pPr>
      <w:r>
        <w:rPr>
          <w:lang w:eastAsia="en-AU"/>
        </w:rPr>
        <w:t>asset recording and tracking</w:t>
      </w:r>
    </w:p>
    <w:p w14:paraId="51D530F1" w14:textId="77777777" w:rsidR="00B05D47" w:rsidRPr="00B74906" w:rsidRDefault="00B05D47" w:rsidP="006A53DC">
      <w:pPr>
        <w:pStyle w:val="ListParagraph"/>
        <w:numPr>
          <w:ilvl w:val="0"/>
          <w:numId w:val="59"/>
        </w:numPr>
        <w:autoSpaceDE w:val="0"/>
        <w:autoSpaceDN w:val="0"/>
        <w:adjustRightInd w:val="0"/>
        <w:jc w:val="both"/>
        <w:rPr>
          <w:lang w:eastAsia="en-AU"/>
        </w:rPr>
      </w:pPr>
      <w:r>
        <w:rPr>
          <w:lang w:eastAsia="en-AU"/>
        </w:rPr>
        <w:t>transportation</w:t>
      </w:r>
    </w:p>
    <w:p w14:paraId="7AC374A6" w14:textId="77777777" w:rsidR="00B05D47" w:rsidRPr="00B74906" w:rsidRDefault="00B05D47" w:rsidP="006A53DC">
      <w:pPr>
        <w:pStyle w:val="ListParagraph"/>
        <w:numPr>
          <w:ilvl w:val="0"/>
          <w:numId w:val="59"/>
        </w:numPr>
        <w:autoSpaceDE w:val="0"/>
        <w:autoSpaceDN w:val="0"/>
        <w:adjustRightInd w:val="0"/>
        <w:jc w:val="both"/>
        <w:rPr>
          <w:lang w:eastAsia="en-AU"/>
        </w:rPr>
      </w:pPr>
      <w:r w:rsidRPr="00B74906">
        <w:rPr>
          <w:lang w:eastAsia="en-AU"/>
        </w:rPr>
        <w:t>return of hired or unused materials after event.</w:t>
      </w:r>
    </w:p>
    <w:p w14:paraId="375F021C" w14:textId="77777777" w:rsidR="00B05D47" w:rsidRPr="00B74906" w:rsidRDefault="00B05D47" w:rsidP="00B05D47">
      <w:pPr>
        <w:rPr>
          <w:lang w:eastAsia="en-AU"/>
        </w:rPr>
      </w:pPr>
    </w:p>
    <w:p w14:paraId="52E0C51C" w14:textId="77777777" w:rsidR="00B05D47" w:rsidRPr="00B74906" w:rsidRDefault="00B05D47" w:rsidP="00B05D47">
      <w:pPr>
        <w:autoSpaceDE w:val="0"/>
        <w:autoSpaceDN w:val="0"/>
        <w:adjustRightInd w:val="0"/>
        <w:rPr>
          <w:lang w:eastAsia="en-AU"/>
        </w:rPr>
      </w:pPr>
      <w:r w:rsidRPr="00B74906">
        <w:rPr>
          <w:lang w:eastAsia="en-AU"/>
        </w:rPr>
        <w:t xml:space="preserve">The LDMG should consider all resources located within their area and may also record resources located within neighbouring areas. Any proposed cross boundary arrangements should be acknowledged through the relevant planning processes and documented within the LDMP. </w:t>
      </w:r>
      <w:r>
        <w:rPr>
          <w:lang w:eastAsia="en-AU"/>
        </w:rPr>
        <w:t xml:space="preserve">Additional resources may be requested through the Cairns DDMG. </w:t>
      </w:r>
      <w:r w:rsidRPr="00B74906">
        <w:rPr>
          <w:lang w:eastAsia="en-AU"/>
        </w:rPr>
        <w:t xml:space="preserve">For further information on Logistics management during a disaster event see </w:t>
      </w:r>
      <w:r w:rsidRPr="005B6323">
        <w:rPr>
          <w:i/>
          <w:lang w:eastAsia="en-AU"/>
        </w:rPr>
        <w:t xml:space="preserve">Logistics </w:t>
      </w:r>
      <w:r>
        <w:rPr>
          <w:i/>
          <w:lang w:eastAsia="en-AU"/>
        </w:rPr>
        <w:t>Sub</w:t>
      </w:r>
      <w:r w:rsidRPr="005B6323">
        <w:rPr>
          <w:i/>
          <w:lang w:eastAsia="en-AU"/>
        </w:rPr>
        <w:t xml:space="preserve"> Plan</w:t>
      </w:r>
      <w:r w:rsidRPr="00B74906">
        <w:rPr>
          <w:lang w:eastAsia="en-AU"/>
        </w:rPr>
        <w:t xml:space="preserve"> at </w:t>
      </w:r>
      <w:r>
        <w:rPr>
          <w:lang w:eastAsia="en-AU"/>
        </w:rPr>
        <w:t>Appendix</w:t>
      </w:r>
      <w:r w:rsidRPr="00B74906">
        <w:rPr>
          <w:lang w:eastAsia="en-AU"/>
        </w:rPr>
        <w:t xml:space="preserve"> A.13.</w:t>
      </w:r>
    </w:p>
    <w:p w14:paraId="13F6B451" w14:textId="77777777" w:rsidR="00B05D47" w:rsidRPr="00B74906" w:rsidRDefault="00B05D47" w:rsidP="00B05D47">
      <w:pPr>
        <w:rPr>
          <w:lang w:eastAsia="en-AU"/>
        </w:rPr>
      </w:pPr>
    </w:p>
    <w:p w14:paraId="7A70458A" w14:textId="77777777" w:rsidR="00B05D47" w:rsidRPr="00B74906" w:rsidRDefault="00B05D47" w:rsidP="00B05D47">
      <w:pPr>
        <w:autoSpaceDE w:val="0"/>
        <w:autoSpaceDN w:val="0"/>
        <w:adjustRightInd w:val="0"/>
        <w:rPr>
          <w:b/>
          <w:bCs/>
          <w:lang w:eastAsia="en-AU"/>
        </w:rPr>
      </w:pPr>
      <w:r w:rsidRPr="00B74906">
        <w:rPr>
          <w:b/>
          <w:bCs/>
          <w:lang w:eastAsia="en-AU"/>
        </w:rPr>
        <w:t>Declaration of a disaster situation.</w:t>
      </w:r>
    </w:p>
    <w:p w14:paraId="4028AF3A" w14:textId="77777777" w:rsidR="00B05D47" w:rsidRPr="00B74906" w:rsidRDefault="00B05D47" w:rsidP="00B05D47">
      <w:pPr>
        <w:autoSpaceDE w:val="0"/>
        <w:autoSpaceDN w:val="0"/>
        <w:adjustRightInd w:val="0"/>
        <w:rPr>
          <w:bCs/>
          <w:lang w:eastAsia="en-AU"/>
        </w:rPr>
      </w:pPr>
    </w:p>
    <w:p w14:paraId="73D713B7" w14:textId="77777777" w:rsidR="00B05D47" w:rsidRPr="00B74906" w:rsidRDefault="00B05D47" w:rsidP="00B05D47">
      <w:pPr>
        <w:autoSpaceDE w:val="0"/>
        <w:autoSpaceDN w:val="0"/>
        <w:adjustRightInd w:val="0"/>
        <w:rPr>
          <w:lang w:eastAsia="en-AU"/>
        </w:rPr>
      </w:pPr>
      <w:r>
        <w:rPr>
          <w:lang w:eastAsia="en-AU"/>
        </w:rPr>
        <w:t>In accordance with s.</w:t>
      </w:r>
      <w:r w:rsidRPr="00B74906">
        <w:rPr>
          <w:lang w:eastAsia="en-AU"/>
        </w:rPr>
        <w:t>64 of the Act, a DDC may, with the approval of the Minister, declare a disaster situation for the district or one or more local government areas within the district in whole or in pa</w:t>
      </w:r>
      <w:r>
        <w:rPr>
          <w:lang w:eastAsia="en-AU"/>
        </w:rPr>
        <w:t>rt. As outlined in s.75 and s.</w:t>
      </w:r>
      <w:r w:rsidRPr="00B74906">
        <w:rPr>
          <w:lang w:eastAsia="en-AU"/>
        </w:rPr>
        <w:t xml:space="preserve">77 of the Act, the declaration confers extra powers on </w:t>
      </w:r>
      <w:proofErr w:type="gramStart"/>
      <w:r w:rsidRPr="00B74906">
        <w:rPr>
          <w:lang w:eastAsia="en-AU"/>
        </w:rPr>
        <w:t>particular groups</w:t>
      </w:r>
      <w:proofErr w:type="gramEnd"/>
      <w:r w:rsidRPr="00B74906">
        <w:rPr>
          <w:lang w:eastAsia="en-AU"/>
        </w:rPr>
        <w:t xml:space="preserve"> to perform actions, give directions and control movements within the declared area.</w:t>
      </w:r>
    </w:p>
    <w:p w14:paraId="1D1C56E8" w14:textId="77777777" w:rsidR="00B05D47" w:rsidRDefault="00B05D47" w:rsidP="00B05D47">
      <w:pPr>
        <w:autoSpaceDE w:val="0"/>
        <w:autoSpaceDN w:val="0"/>
        <w:adjustRightInd w:val="0"/>
        <w:rPr>
          <w:lang w:eastAsia="en-AU"/>
        </w:rPr>
      </w:pPr>
    </w:p>
    <w:p w14:paraId="633ECCD5" w14:textId="77777777" w:rsidR="00B05D47" w:rsidRDefault="00B05D47" w:rsidP="00B05D47">
      <w:pPr>
        <w:autoSpaceDE w:val="0"/>
        <w:autoSpaceDN w:val="0"/>
        <w:adjustRightInd w:val="0"/>
        <w:rPr>
          <w:lang w:eastAsia="en-AU"/>
        </w:rPr>
      </w:pPr>
      <w:r w:rsidRPr="00B74906">
        <w:rPr>
          <w:lang w:eastAsia="en-AU"/>
        </w:rPr>
        <w:t>In declaring a disaster situation, the DDC is to be satisfied that a disaster has happened, is happening or is likely to happen and it will be necessary, or reasonably likely to be necessary, to exercise declared disaster powers to prevent or minimise the loss of human life, illness or injury to humans, property loss or damage, or damage to the environment.</w:t>
      </w:r>
    </w:p>
    <w:p w14:paraId="7B44FD50" w14:textId="77777777" w:rsidR="00B05D47" w:rsidRDefault="00B05D47" w:rsidP="00B05D47">
      <w:pPr>
        <w:autoSpaceDE w:val="0"/>
        <w:autoSpaceDN w:val="0"/>
        <w:adjustRightInd w:val="0"/>
        <w:rPr>
          <w:lang w:eastAsia="en-AU"/>
        </w:rPr>
      </w:pPr>
    </w:p>
    <w:p w14:paraId="20B6E285" w14:textId="77777777" w:rsidR="00B05D47" w:rsidRPr="005B6323" w:rsidRDefault="00B05D47" w:rsidP="00B05D47">
      <w:pPr>
        <w:autoSpaceDE w:val="0"/>
        <w:autoSpaceDN w:val="0"/>
        <w:adjustRightInd w:val="0"/>
        <w:rPr>
          <w:b/>
          <w:lang w:eastAsia="en-AU"/>
        </w:rPr>
      </w:pPr>
      <w:r w:rsidRPr="005B6323">
        <w:rPr>
          <w:b/>
          <w:lang w:eastAsia="en-AU"/>
        </w:rPr>
        <w:t>Resupply.</w:t>
      </w:r>
    </w:p>
    <w:p w14:paraId="231CD6EB" w14:textId="77777777" w:rsidR="00B05D47" w:rsidRPr="005B6323" w:rsidRDefault="00B05D47" w:rsidP="00B05D47">
      <w:pPr>
        <w:autoSpaceDE w:val="0"/>
        <w:autoSpaceDN w:val="0"/>
        <w:adjustRightInd w:val="0"/>
        <w:rPr>
          <w:lang w:eastAsia="en-AU"/>
        </w:rPr>
      </w:pPr>
    </w:p>
    <w:p w14:paraId="246DBD9B" w14:textId="77777777" w:rsidR="00B05D47" w:rsidRPr="00250417" w:rsidRDefault="00B05D47" w:rsidP="00B05D47">
      <w:pPr>
        <w:autoSpaceDE w:val="0"/>
        <w:autoSpaceDN w:val="0"/>
        <w:adjustRightInd w:val="0"/>
        <w:rPr>
          <w:lang w:eastAsia="en-AU"/>
        </w:rPr>
      </w:pPr>
      <w:r w:rsidRPr="00250417">
        <w:rPr>
          <w:lang w:eastAsia="en-AU"/>
        </w:rPr>
        <w:t xml:space="preserve">The LDMG is responsible for supporting communities to prepare for the possibility of temporary isolation and ensuring procedures are in place to support resupply of food and other essentials during times of isolation. </w:t>
      </w:r>
    </w:p>
    <w:p w14:paraId="210F9AAF" w14:textId="77777777" w:rsidR="00B05D47" w:rsidRPr="00250417" w:rsidRDefault="00B05D47" w:rsidP="00B05D47">
      <w:pPr>
        <w:autoSpaceDE w:val="0"/>
        <w:autoSpaceDN w:val="0"/>
        <w:adjustRightInd w:val="0"/>
        <w:rPr>
          <w:lang w:eastAsia="en-AU"/>
        </w:rPr>
      </w:pPr>
    </w:p>
    <w:p w14:paraId="6EADE7F7" w14:textId="77777777" w:rsidR="00B05D47" w:rsidRPr="00250417" w:rsidRDefault="00B05D47" w:rsidP="00B05D47">
      <w:pPr>
        <w:autoSpaceDE w:val="0"/>
        <w:autoSpaceDN w:val="0"/>
        <w:adjustRightInd w:val="0"/>
        <w:rPr>
          <w:lang w:eastAsia="en-AU"/>
        </w:rPr>
      </w:pPr>
      <w:r w:rsidRPr="00250417">
        <w:rPr>
          <w:lang w:eastAsia="en-AU"/>
        </w:rPr>
        <w:t xml:space="preserve">LDMG members should attend training in resupply conducted by </w:t>
      </w:r>
      <w:proofErr w:type="spellStart"/>
      <w:r w:rsidR="00525548">
        <w:rPr>
          <w:lang w:eastAsia="en-AU"/>
        </w:rPr>
        <w:t>QFES</w:t>
      </w:r>
      <w:r w:rsidRPr="00250417">
        <w:rPr>
          <w:lang w:eastAsia="en-AU"/>
        </w:rPr>
        <w:t>as</w:t>
      </w:r>
      <w:proofErr w:type="spellEnd"/>
      <w:r w:rsidRPr="00250417">
        <w:rPr>
          <w:lang w:eastAsia="en-AU"/>
        </w:rPr>
        <w:t xml:space="preserve"> it forms part of the Queensland Disaster Management Training Framework.</w:t>
      </w:r>
      <w:r>
        <w:rPr>
          <w:lang w:eastAsia="en-AU"/>
        </w:rPr>
        <w:t xml:space="preserve"> </w:t>
      </w:r>
      <w:r w:rsidRPr="00250417">
        <w:rPr>
          <w:lang w:eastAsia="en-AU"/>
        </w:rPr>
        <w:t xml:space="preserve">The LDMG is responsible for conducting community education programs with respect to the preparations to be made prior to the expected time of impact and any coordinating activities with respect to such preparation. </w:t>
      </w:r>
    </w:p>
    <w:p w14:paraId="20A8D802" w14:textId="77777777" w:rsidR="00B05D47" w:rsidRPr="00250417" w:rsidRDefault="00B05D47" w:rsidP="00B05D47">
      <w:pPr>
        <w:autoSpaceDE w:val="0"/>
        <w:autoSpaceDN w:val="0"/>
        <w:adjustRightInd w:val="0"/>
        <w:rPr>
          <w:lang w:eastAsia="en-AU"/>
        </w:rPr>
      </w:pPr>
    </w:p>
    <w:p w14:paraId="08738026" w14:textId="77777777" w:rsidR="00B05D47" w:rsidRPr="00250417" w:rsidRDefault="00B05D47" w:rsidP="00B05D47">
      <w:pPr>
        <w:autoSpaceDE w:val="0"/>
        <w:autoSpaceDN w:val="0"/>
        <w:adjustRightInd w:val="0"/>
        <w:rPr>
          <w:lang w:eastAsia="en-AU"/>
        </w:rPr>
      </w:pPr>
      <w:r w:rsidRPr="00250417">
        <w:rPr>
          <w:lang w:eastAsia="en-AU"/>
        </w:rPr>
        <w:t>Community awareness strategies include:</w:t>
      </w:r>
    </w:p>
    <w:p w14:paraId="5207E6DA" w14:textId="77777777" w:rsidR="00B05D47" w:rsidRPr="00250417" w:rsidRDefault="00B05D47" w:rsidP="006A53DC">
      <w:pPr>
        <w:pStyle w:val="ListParagraph"/>
        <w:numPr>
          <w:ilvl w:val="0"/>
          <w:numId w:val="59"/>
        </w:numPr>
        <w:autoSpaceDE w:val="0"/>
        <w:autoSpaceDN w:val="0"/>
        <w:adjustRightInd w:val="0"/>
        <w:jc w:val="both"/>
        <w:rPr>
          <w:lang w:eastAsia="en-AU"/>
        </w:rPr>
      </w:pPr>
      <w:r>
        <w:rPr>
          <w:lang w:eastAsia="en-AU"/>
        </w:rPr>
        <w:t>placing notices in local media</w:t>
      </w:r>
    </w:p>
    <w:p w14:paraId="14302A1E" w14:textId="77777777" w:rsidR="00B05D47" w:rsidRPr="00250417" w:rsidRDefault="00B05D47" w:rsidP="006A53DC">
      <w:pPr>
        <w:pStyle w:val="ListParagraph"/>
        <w:numPr>
          <w:ilvl w:val="0"/>
          <w:numId w:val="59"/>
        </w:numPr>
        <w:autoSpaceDE w:val="0"/>
        <w:autoSpaceDN w:val="0"/>
        <w:adjustRightInd w:val="0"/>
        <w:jc w:val="both"/>
        <w:rPr>
          <w:lang w:eastAsia="en-AU"/>
        </w:rPr>
      </w:pPr>
      <w:r w:rsidRPr="00250417">
        <w:rPr>
          <w:lang w:eastAsia="en-AU"/>
        </w:rPr>
        <w:t>holding information sessions in at</w:t>
      </w:r>
      <w:r w:rsidRPr="00250417">
        <w:rPr>
          <w:rFonts w:ascii="Cambria Math" w:hAnsi="Cambria Math" w:cs="Cambria Math"/>
          <w:lang w:eastAsia="en-AU"/>
        </w:rPr>
        <w:t>‐</w:t>
      </w:r>
      <w:r>
        <w:rPr>
          <w:lang w:eastAsia="en-AU"/>
        </w:rPr>
        <w:t>risk communities</w:t>
      </w:r>
    </w:p>
    <w:p w14:paraId="16CC6A1D" w14:textId="77777777" w:rsidR="00B05D47" w:rsidRPr="00250417" w:rsidRDefault="00B05D47" w:rsidP="006A53DC">
      <w:pPr>
        <w:pStyle w:val="ListParagraph"/>
        <w:numPr>
          <w:ilvl w:val="0"/>
          <w:numId w:val="60"/>
        </w:numPr>
        <w:autoSpaceDE w:val="0"/>
        <w:autoSpaceDN w:val="0"/>
        <w:adjustRightInd w:val="0"/>
        <w:jc w:val="both"/>
        <w:rPr>
          <w:lang w:eastAsia="en-AU"/>
        </w:rPr>
      </w:pPr>
      <w:r w:rsidRPr="00250417">
        <w:rPr>
          <w:lang w:eastAsia="en-AU"/>
        </w:rPr>
        <w:t xml:space="preserve">encouraging retailers to make financial and delivery arrangements with their </w:t>
      </w:r>
      <w:r>
        <w:rPr>
          <w:lang w:eastAsia="en-AU"/>
        </w:rPr>
        <w:t>wholesale suppliers</w:t>
      </w:r>
      <w:r w:rsidRPr="00250417">
        <w:rPr>
          <w:lang w:eastAsia="en-AU"/>
        </w:rPr>
        <w:t xml:space="preserve"> </w:t>
      </w:r>
    </w:p>
    <w:p w14:paraId="3B0F8A44" w14:textId="77777777" w:rsidR="00B05D47" w:rsidRPr="00250417" w:rsidRDefault="00B05D47" w:rsidP="006A53DC">
      <w:pPr>
        <w:pStyle w:val="ListParagraph"/>
        <w:numPr>
          <w:ilvl w:val="0"/>
          <w:numId w:val="60"/>
        </w:numPr>
        <w:autoSpaceDE w:val="0"/>
        <w:autoSpaceDN w:val="0"/>
        <w:adjustRightInd w:val="0"/>
        <w:jc w:val="both"/>
        <w:rPr>
          <w:lang w:eastAsia="en-AU"/>
        </w:rPr>
      </w:pPr>
      <w:r w:rsidRPr="00250417">
        <w:rPr>
          <w:lang w:eastAsia="en-AU"/>
        </w:rPr>
        <w:t xml:space="preserve">planning for resupply operations should </w:t>
      </w:r>
      <w:proofErr w:type="gramStart"/>
      <w:r w:rsidRPr="00250417">
        <w:rPr>
          <w:lang w:eastAsia="en-AU"/>
        </w:rPr>
        <w:t>take into account</w:t>
      </w:r>
      <w:proofErr w:type="gramEnd"/>
      <w:r w:rsidRPr="00250417">
        <w:rPr>
          <w:lang w:eastAsia="en-AU"/>
        </w:rPr>
        <w:t xml:space="preserve"> how the LDMG should apply for a resupply operation</w:t>
      </w:r>
    </w:p>
    <w:p w14:paraId="5E38213A" w14:textId="77777777" w:rsidR="00B05D47" w:rsidRPr="00250417" w:rsidRDefault="00B05D47" w:rsidP="006A53DC">
      <w:pPr>
        <w:pStyle w:val="ListParagraph"/>
        <w:numPr>
          <w:ilvl w:val="0"/>
          <w:numId w:val="60"/>
        </w:numPr>
        <w:autoSpaceDE w:val="0"/>
        <w:autoSpaceDN w:val="0"/>
        <w:adjustRightInd w:val="0"/>
        <w:jc w:val="both"/>
        <w:rPr>
          <w:lang w:eastAsia="en-AU"/>
        </w:rPr>
      </w:pPr>
      <w:r w:rsidRPr="00250417">
        <w:rPr>
          <w:lang w:eastAsia="en-AU"/>
        </w:rPr>
        <w:t>how the request should be managed and coordinated and the financial arrangements to be implemented.</w:t>
      </w:r>
    </w:p>
    <w:p w14:paraId="2A5F95B3" w14:textId="77777777" w:rsidR="0043206F" w:rsidRDefault="0043206F">
      <w:pPr>
        <w:tabs>
          <w:tab w:val="clear" w:pos="567"/>
          <w:tab w:val="clear" w:pos="1134"/>
        </w:tabs>
        <w:jc w:val="left"/>
        <w:rPr>
          <w:lang w:eastAsia="en-AU"/>
        </w:rPr>
      </w:pPr>
    </w:p>
    <w:p w14:paraId="2FFEAF86" w14:textId="77777777" w:rsidR="00B05D47" w:rsidRPr="00250417" w:rsidRDefault="00B05D47" w:rsidP="00B05D47">
      <w:pPr>
        <w:autoSpaceDE w:val="0"/>
        <w:autoSpaceDN w:val="0"/>
        <w:adjustRightInd w:val="0"/>
        <w:rPr>
          <w:b/>
          <w:bCs/>
          <w:lang w:eastAsia="en-AU"/>
        </w:rPr>
      </w:pPr>
      <w:r w:rsidRPr="00250417">
        <w:rPr>
          <w:b/>
          <w:bCs/>
          <w:lang w:eastAsia="en-AU"/>
        </w:rPr>
        <w:t>Recovery Strategy</w:t>
      </w:r>
    </w:p>
    <w:p w14:paraId="58A063B2" w14:textId="77777777" w:rsidR="00B05D47" w:rsidRPr="00250417" w:rsidRDefault="00B05D47" w:rsidP="00B05D47">
      <w:pPr>
        <w:autoSpaceDE w:val="0"/>
        <w:autoSpaceDN w:val="0"/>
        <w:adjustRightInd w:val="0"/>
        <w:rPr>
          <w:bCs/>
          <w:lang w:eastAsia="en-AU"/>
        </w:rPr>
      </w:pPr>
    </w:p>
    <w:p w14:paraId="1C1D9076" w14:textId="77777777" w:rsidR="00B05D47" w:rsidRPr="00E4294E" w:rsidRDefault="00B05D47" w:rsidP="00B05D47">
      <w:pPr>
        <w:autoSpaceDE w:val="0"/>
        <w:autoSpaceDN w:val="0"/>
        <w:adjustRightInd w:val="0"/>
        <w:rPr>
          <w:lang w:eastAsia="en-AU"/>
        </w:rPr>
      </w:pPr>
      <w:r w:rsidRPr="00E4294E">
        <w:rPr>
          <w:lang w:eastAsia="en-AU"/>
        </w:rPr>
        <w:t>Disaster recovery is the coordinated process of supporting individuals and communities in the reconstruction of the physical infrastructure, restoration of the economy and of the environment, and support for the emotional, social and physical wellbeing of those affected following a disaster event.</w:t>
      </w:r>
    </w:p>
    <w:p w14:paraId="353BCED1" w14:textId="77777777" w:rsidR="00B05D47" w:rsidRPr="00E4294E" w:rsidRDefault="00B05D47" w:rsidP="00B05D47">
      <w:pPr>
        <w:autoSpaceDE w:val="0"/>
        <w:autoSpaceDN w:val="0"/>
        <w:adjustRightInd w:val="0"/>
        <w:rPr>
          <w:lang w:eastAsia="en-AU"/>
        </w:rPr>
      </w:pPr>
    </w:p>
    <w:p w14:paraId="5279FA7F" w14:textId="77777777" w:rsidR="00B05D47" w:rsidRPr="00E4294E" w:rsidRDefault="00B05D47" w:rsidP="00B05D47">
      <w:pPr>
        <w:autoSpaceDE w:val="0"/>
        <w:autoSpaceDN w:val="0"/>
        <w:adjustRightInd w:val="0"/>
        <w:rPr>
          <w:lang w:eastAsia="en-AU"/>
        </w:rPr>
      </w:pPr>
      <w:r w:rsidRPr="00E4294E">
        <w:rPr>
          <w:lang w:eastAsia="en-AU"/>
        </w:rPr>
        <w:t>The recovery phase of disaster management also involves disaster relief in the provision of immediate shelter, life support and human needs to persons affected by, or responding to, a disaster. For this reason, the timely, coordinated establishment of disaster recovery strategies is equally as important as, and should be activated in conjunction with, an effective disaster response.</w:t>
      </w:r>
    </w:p>
    <w:p w14:paraId="2C8BBA6C" w14:textId="77777777" w:rsidR="00B05D47" w:rsidRPr="00E4294E" w:rsidRDefault="00B05D47" w:rsidP="00B05D47">
      <w:pPr>
        <w:autoSpaceDE w:val="0"/>
        <w:autoSpaceDN w:val="0"/>
        <w:adjustRightInd w:val="0"/>
        <w:rPr>
          <w:lang w:eastAsia="en-AU"/>
        </w:rPr>
      </w:pPr>
    </w:p>
    <w:p w14:paraId="077B8460" w14:textId="77777777" w:rsidR="00B05D47" w:rsidRPr="00E4294E" w:rsidRDefault="00B05D47" w:rsidP="00B05D47">
      <w:pPr>
        <w:autoSpaceDE w:val="0"/>
        <w:autoSpaceDN w:val="0"/>
        <w:adjustRightInd w:val="0"/>
        <w:rPr>
          <w:lang w:eastAsia="en-AU"/>
        </w:rPr>
      </w:pPr>
      <w:r w:rsidRPr="00E4294E">
        <w:rPr>
          <w:lang w:eastAsia="en-AU"/>
        </w:rPr>
        <w:t>Examples of recovery strategies include:</w:t>
      </w:r>
    </w:p>
    <w:p w14:paraId="289200C3" w14:textId="77777777" w:rsidR="00B05D47" w:rsidRPr="00E4294E" w:rsidRDefault="00B05D47" w:rsidP="006A53DC">
      <w:pPr>
        <w:pStyle w:val="ListParagraph"/>
        <w:numPr>
          <w:ilvl w:val="0"/>
          <w:numId w:val="61"/>
        </w:numPr>
        <w:autoSpaceDE w:val="0"/>
        <w:autoSpaceDN w:val="0"/>
        <w:adjustRightInd w:val="0"/>
        <w:jc w:val="both"/>
        <w:rPr>
          <w:lang w:eastAsia="en-AU"/>
        </w:rPr>
      </w:pPr>
      <w:r w:rsidRPr="00E4294E">
        <w:rPr>
          <w:lang w:eastAsia="en-AU"/>
        </w:rPr>
        <w:t>providing relief measures to assist persons affected by the event who do not have resources to provide f</w:t>
      </w:r>
      <w:r>
        <w:rPr>
          <w:lang w:eastAsia="en-AU"/>
        </w:rPr>
        <w:t>or their own personal wellbeing</w:t>
      </w:r>
    </w:p>
    <w:p w14:paraId="043400ED" w14:textId="77777777" w:rsidR="00B05D47" w:rsidRPr="00E4294E" w:rsidRDefault="00B05D47" w:rsidP="006A53DC">
      <w:pPr>
        <w:pStyle w:val="ListParagraph"/>
        <w:numPr>
          <w:ilvl w:val="0"/>
          <w:numId w:val="61"/>
        </w:numPr>
        <w:autoSpaceDE w:val="0"/>
        <w:autoSpaceDN w:val="0"/>
        <w:adjustRightInd w:val="0"/>
        <w:jc w:val="both"/>
        <w:rPr>
          <w:lang w:eastAsia="en-AU"/>
        </w:rPr>
      </w:pPr>
      <w:r w:rsidRPr="00E4294E">
        <w:rPr>
          <w:lang w:eastAsia="en-AU"/>
        </w:rPr>
        <w:t>restoring essential infrastructure in the area</w:t>
      </w:r>
      <w:r>
        <w:rPr>
          <w:lang w:eastAsia="en-AU"/>
        </w:rPr>
        <w:t xml:space="preserve"> or areas affected by the event</w:t>
      </w:r>
    </w:p>
    <w:p w14:paraId="5A142D88" w14:textId="77777777" w:rsidR="00B05D47" w:rsidRPr="00E4294E" w:rsidRDefault="00B05D47" w:rsidP="006A53DC">
      <w:pPr>
        <w:pStyle w:val="ListParagraph"/>
        <w:numPr>
          <w:ilvl w:val="0"/>
          <w:numId w:val="61"/>
        </w:numPr>
        <w:autoSpaceDE w:val="0"/>
        <w:autoSpaceDN w:val="0"/>
        <w:adjustRightInd w:val="0"/>
        <w:jc w:val="both"/>
        <w:rPr>
          <w:lang w:eastAsia="en-AU"/>
        </w:rPr>
      </w:pPr>
      <w:r w:rsidRPr="00E4294E">
        <w:rPr>
          <w:lang w:eastAsia="en-AU"/>
        </w:rPr>
        <w:t>restoring the natural and built environment</w:t>
      </w:r>
      <w:r>
        <w:rPr>
          <w:lang w:eastAsia="en-AU"/>
        </w:rPr>
        <w:t xml:space="preserve"> in areas affected by the event</w:t>
      </w:r>
    </w:p>
    <w:p w14:paraId="5323A567" w14:textId="77777777" w:rsidR="00B05D47" w:rsidRPr="00E4294E" w:rsidRDefault="00B05D47" w:rsidP="006A53DC">
      <w:pPr>
        <w:pStyle w:val="ListParagraph"/>
        <w:numPr>
          <w:ilvl w:val="0"/>
          <w:numId w:val="61"/>
        </w:numPr>
        <w:autoSpaceDE w:val="0"/>
        <w:autoSpaceDN w:val="0"/>
        <w:adjustRightInd w:val="0"/>
        <w:jc w:val="both"/>
        <w:rPr>
          <w:lang w:eastAsia="en-AU"/>
        </w:rPr>
      </w:pPr>
      <w:r w:rsidRPr="00E4294E">
        <w:rPr>
          <w:lang w:eastAsia="en-AU"/>
        </w:rPr>
        <w:t>providing personal support to individuals affected by the event, including temporary hospital accommodation, emergency medical supplies, material assistance and counselling services;</w:t>
      </w:r>
    </w:p>
    <w:p w14:paraId="198D48F2" w14:textId="77777777" w:rsidR="00B05D47" w:rsidRPr="00E4294E" w:rsidRDefault="00B05D47" w:rsidP="006A53DC">
      <w:pPr>
        <w:pStyle w:val="ListParagraph"/>
        <w:numPr>
          <w:ilvl w:val="0"/>
          <w:numId w:val="61"/>
        </w:numPr>
        <w:autoSpaceDE w:val="0"/>
        <w:autoSpaceDN w:val="0"/>
        <w:adjustRightInd w:val="0"/>
        <w:jc w:val="both"/>
        <w:rPr>
          <w:lang w:eastAsia="en-AU"/>
        </w:rPr>
      </w:pPr>
      <w:r w:rsidRPr="00E4294E">
        <w:rPr>
          <w:lang w:eastAsia="en-AU"/>
        </w:rPr>
        <w:t xml:space="preserve">building back in a </w:t>
      </w:r>
      <w:r>
        <w:rPr>
          <w:lang w:eastAsia="en-AU"/>
        </w:rPr>
        <w:t>better or more resilient manner</w:t>
      </w:r>
    </w:p>
    <w:p w14:paraId="5C342E4D" w14:textId="77777777" w:rsidR="00B05D47" w:rsidRPr="00E4294E" w:rsidRDefault="00B05D47" w:rsidP="006A53DC">
      <w:pPr>
        <w:pStyle w:val="ListParagraph"/>
        <w:numPr>
          <w:ilvl w:val="0"/>
          <w:numId w:val="61"/>
        </w:numPr>
        <w:autoSpaceDE w:val="0"/>
        <w:autoSpaceDN w:val="0"/>
        <w:adjustRightInd w:val="0"/>
        <w:jc w:val="both"/>
        <w:rPr>
          <w:lang w:eastAsia="en-AU"/>
        </w:rPr>
      </w:pPr>
      <w:r w:rsidRPr="00E4294E">
        <w:rPr>
          <w:lang w:eastAsia="en-AU"/>
        </w:rPr>
        <w:t>involving the community in decision making about community enhancement and resilience to minimise future impacts from hazard; and/or supporting community development activities and economic renewal to restore capacity and resilience.</w:t>
      </w:r>
    </w:p>
    <w:p w14:paraId="58E11743" w14:textId="77777777" w:rsidR="00B05D47" w:rsidRPr="00E4294E" w:rsidRDefault="00B05D47" w:rsidP="00B05D47">
      <w:pPr>
        <w:autoSpaceDE w:val="0"/>
        <w:autoSpaceDN w:val="0"/>
        <w:adjustRightInd w:val="0"/>
        <w:rPr>
          <w:lang w:eastAsia="en-AU"/>
        </w:rPr>
      </w:pPr>
    </w:p>
    <w:p w14:paraId="4E4656A2" w14:textId="77777777" w:rsidR="00B05D47" w:rsidRPr="00E4294E" w:rsidRDefault="00B05D47" w:rsidP="00B05D47">
      <w:pPr>
        <w:rPr>
          <w:lang w:eastAsia="en-AU"/>
        </w:rPr>
      </w:pPr>
      <w:r w:rsidRPr="00E4294E">
        <w:rPr>
          <w:b/>
          <w:lang w:eastAsia="en-AU"/>
        </w:rPr>
        <w:t>Functions of Recovery</w:t>
      </w:r>
      <w:r w:rsidRPr="00E4294E">
        <w:rPr>
          <w:lang w:eastAsia="en-AU"/>
        </w:rPr>
        <w:t>.</w:t>
      </w:r>
    </w:p>
    <w:p w14:paraId="7B7650E7" w14:textId="77777777" w:rsidR="00B05D47" w:rsidRPr="00E4294E" w:rsidRDefault="00B05D47" w:rsidP="00B05D47">
      <w:pPr>
        <w:rPr>
          <w:lang w:eastAsia="en-AU"/>
        </w:rPr>
      </w:pPr>
    </w:p>
    <w:p w14:paraId="050A95C6" w14:textId="77777777" w:rsidR="009234A3" w:rsidRDefault="009234A3" w:rsidP="009234A3">
      <w:pPr>
        <w:tabs>
          <w:tab w:val="clear" w:pos="567"/>
          <w:tab w:val="clear" w:pos="1134"/>
        </w:tabs>
        <w:autoSpaceDE w:val="0"/>
        <w:autoSpaceDN w:val="0"/>
        <w:adjustRightInd w:val="0"/>
        <w:jc w:val="left"/>
        <w:rPr>
          <w:rFonts w:ascii="LucidaSansUnicode" w:hAnsi="LucidaSansUnicode" w:cs="LucidaSansUnicode"/>
        </w:rPr>
      </w:pPr>
      <w:r>
        <w:rPr>
          <w:rFonts w:ascii="LucidaSansUnicode" w:hAnsi="LucidaSansUnicode" w:cs="LucidaSansUnicode"/>
        </w:rPr>
        <w:t>Human and Social Recovery Group: coordinates the effective and efficient delivery of human</w:t>
      </w:r>
    </w:p>
    <w:p w14:paraId="0220771E" w14:textId="77777777" w:rsidR="009234A3" w:rsidRDefault="009234A3" w:rsidP="009234A3">
      <w:pPr>
        <w:tabs>
          <w:tab w:val="clear" w:pos="567"/>
          <w:tab w:val="clear" w:pos="1134"/>
        </w:tabs>
        <w:autoSpaceDE w:val="0"/>
        <w:autoSpaceDN w:val="0"/>
        <w:adjustRightInd w:val="0"/>
        <w:jc w:val="left"/>
        <w:rPr>
          <w:rFonts w:ascii="LucidaSansUnicode" w:hAnsi="LucidaSansUnicode" w:cs="LucidaSansUnicode"/>
        </w:rPr>
      </w:pPr>
      <w:r>
        <w:rPr>
          <w:rFonts w:ascii="LucidaSansUnicode" w:hAnsi="LucidaSansUnicode" w:cs="LucidaSansUnicode"/>
        </w:rPr>
        <w:t>and social recovery activities and is chaired by the Director-General of the Department of</w:t>
      </w:r>
    </w:p>
    <w:p w14:paraId="3286777E" w14:textId="77777777" w:rsidR="009234A3" w:rsidRDefault="009234A3" w:rsidP="009234A3">
      <w:pPr>
        <w:tabs>
          <w:tab w:val="clear" w:pos="567"/>
          <w:tab w:val="clear" w:pos="1134"/>
        </w:tabs>
        <w:autoSpaceDE w:val="0"/>
        <w:autoSpaceDN w:val="0"/>
        <w:adjustRightInd w:val="0"/>
        <w:jc w:val="left"/>
        <w:rPr>
          <w:rFonts w:ascii="LucidaSansUnicode" w:hAnsi="LucidaSansUnicode" w:cs="LucidaSansUnicode"/>
        </w:rPr>
      </w:pPr>
      <w:r>
        <w:rPr>
          <w:rFonts w:ascii="LucidaSansUnicode" w:hAnsi="LucidaSansUnicode" w:cs="LucidaSansUnicode"/>
        </w:rPr>
        <w:t>Communities, Child Safety and Disability Services</w:t>
      </w:r>
    </w:p>
    <w:p w14:paraId="6BA2DC16" w14:textId="77777777" w:rsidR="009234A3" w:rsidRDefault="009234A3" w:rsidP="009234A3">
      <w:pPr>
        <w:tabs>
          <w:tab w:val="clear" w:pos="567"/>
          <w:tab w:val="clear" w:pos="1134"/>
        </w:tabs>
        <w:autoSpaceDE w:val="0"/>
        <w:autoSpaceDN w:val="0"/>
        <w:adjustRightInd w:val="0"/>
        <w:jc w:val="left"/>
        <w:rPr>
          <w:rFonts w:ascii="LucidaSansUnicode" w:hAnsi="LucidaSansUnicode" w:cs="LucidaSansUnicode"/>
        </w:rPr>
      </w:pPr>
      <w:r>
        <w:rPr>
          <w:rFonts w:ascii="SymbolMT" w:eastAsia="SymbolMT" w:hAnsi="LucidaSansUnicode" w:cs="SymbolMT" w:hint="eastAsia"/>
        </w:rPr>
        <w:t></w:t>
      </w:r>
      <w:r>
        <w:rPr>
          <w:rFonts w:ascii="SymbolMT" w:eastAsia="SymbolMT" w:hAnsi="LucidaSansUnicode" w:cs="SymbolMT"/>
        </w:rPr>
        <w:t xml:space="preserve"> </w:t>
      </w:r>
      <w:r>
        <w:rPr>
          <w:rFonts w:ascii="LucidaSansUnicode" w:hAnsi="LucidaSansUnicode" w:cs="LucidaSansUnicode"/>
        </w:rPr>
        <w:t>Economic Recovery Group: coordinates the effective and efficient delivery of economic</w:t>
      </w:r>
    </w:p>
    <w:p w14:paraId="61E23B7D" w14:textId="77777777" w:rsidR="009234A3" w:rsidRDefault="009234A3" w:rsidP="009234A3">
      <w:pPr>
        <w:tabs>
          <w:tab w:val="clear" w:pos="567"/>
          <w:tab w:val="clear" w:pos="1134"/>
        </w:tabs>
        <w:autoSpaceDE w:val="0"/>
        <w:autoSpaceDN w:val="0"/>
        <w:adjustRightInd w:val="0"/>
        <w:jc w:val="left"/>
        <w:rPr>
          <w:rFonts w:ascii="LucidaSansUnicode" w:hAnsi="LucidaSansUnicode" w:cs="LucidaSansUnicode"/>
        </w:rPr>
      </w:pPr>
      <w:r>
        <w:rPr>
          <w:rFonts w:ascii="LucidaSansUnicode" w:hAnsi="LucidaSansUnicode" w:cs="LucidaSansUnicode"/>
        </w:rPr>
        <w:t>activities and is chaired by the Director-General of the Department of State Development</w:t>
      </w:r>
    </w:p>
    <w:p w14:paraId="3F112239" w14:textId="77777777" w:rsidR="009234A3" w:rsidRDefault="009234A3" w:rsidP="009234A3">
      <w:pPr>
        <w:tabs>
          <w:tab w:val="clear" w:pos="567"/>
          <w:tab w:val="clear" w:pos="1134"/>
        </w:tabs>
        <w:autoSpaceDE w:val="0"/>
        <w:autoSpaceDN w:val="0"/>
        <w:adjustRightInd w:val="0"/>
        <w:jc w:val="left"/>
        <w:rPr>
          <w:rFonts w:ascii="LucidaSansUnicode" w:hAnsi="LucidaSansUnicode" w:cs="LucidaSansUnicode"/>
        </w:rPr>
      </w:pPr>
      <w:r>
        <w:rPr>
          <w:rFonts w:ascii="SymbolMT" w:eastAsia="SymbolMT" w:hAnsi="LucidaSansUnicode" w:cs="SymbolMT" w:hint="eastAsia"/>
        </w:rPr>
        <w:t></w:t>
      </w:r>
      <w:r>
        <w:rPr>
          <w:rFonts w:ascii="SymbolMT" w:eastAsia="SymbolMT" w:hAnsi="LucidaSansUnicode" w:cs="SymbolMT"/>
        </w:rPr>
        <w:t xml:space="preserve"> </w:t>
      </w:r>
      <w:r>
        <w:rPr>
          <w:rFonts w:ascii="LucidaSansUnicode" w:hAnsi="LucidaSansUnicode" w:cs="LucidaSansUnicode"/>
        </w:rPr>
        <w:t>Environment Recovery Group: coordinates the effective and efficient delivery of environment</w:t>
      </w:r>
    </w:p>
    <w:p w14:paraId="0F5AA932" w14:textId="77777777" w:rsidR="009234A3" w:rsidRDefault="009234A3" w:rsidP="009234A3">
      <w:pPr>
        <w:tabs>
          <w:tab w:val="clear" w:pos="567"/>
          <w:tab w:val="clear" w:pos="1134"/>
        </w:tabs>
        <w:autoSpaceDE w:val="0"/>
        <w:autoSpaceDN w:val="0"/>
        <w:adjustRightInd w:val="0"/>
        <w:jc w:val="left"/>
        <w:rPr>
          <w:rFonts w:ascii="LucidaSansUnicode" w:hAnsi="LucidaSansUnicode" w:cs="LucidaSansUnicode"/>
        </w:rPr>
      </w:pPr>
      <w:r>
        <w:rPr>
          <w:rFonts w:ascii="LucidaSansUnicode" w:hAnsi="LucidaSansUnicode" w:cs="LucidaSansUnicode"/>
        </w:rPr>
        <w:t>recovery activities and is chaired by the Director-General of the Department of Environment</w:t>
      </w:r>
    </w:p>
    <w:p w14:paraId="24199764" w14:textId="77777777" w:rsidR="009234A3" w:rsidRDefault="009234A3" w:rsidP="009234A3">
      <w:pPr>
        <w:tabs>
          <w:tab w:val="clear" w:pos="567"/>
          <w:tab w:val="clear" w:pos="1134"/>
        </w:tabs>
        <w:autoSpaceDE w:val="0"/>
        <w:autoSpaceDN w:val="0"/>
        <w:adjustRightInd w:val="0"/>
        <w:jc w:val="left"/>
        <w:rPr>
          <w:rFonts w:ascii="LucidaSansUnicode" w:hAnsi="LucidaSansUnicode" w:cs="LucidaSansUnicode"/>
        </w:rPr>
      </w:pPr>
      <w:r>
        <w:rPr>
          <w:rFonts w:ascii="LucidaSansUnicode" w:hAnsi="LucidaSansUnicode" w:cs="LucidaSansUnicode"/>
        </w:rPr>
        <w:t>and Heritage Protection</w:t>
      </w:r>
    </w:p>
    <w:p w14:paraId="04D1A1F6" w14:textId="77777777" w:rsidR="009234A3" w:rsidRDefault="009234A3" w:rsidP="009234A3">
      <w:pPr>
        <w:tabs>
          <w:tab w:val="clear" w:pos="567"/>
          <w:tab w:val="clear" w:pos="1134"/>
        </w:tabs>
        <w:autoSpaceDE w:val="0"/>
        <w:autoSpaceDN w:val="0"/>
        <w:adjustRightInd w:val="0"/>
        <w:jc w:val="left"/>
        <w:rPr>
          <w:rFonts w:ascii="LucidaSansUnicode" w:hAnsi="LucidaSansUnicode" w:cs="LucidaSansUnicode"/>
        </w:rPr>
      </w:pPr>
      <w:r>
        <w:rPr>
          <w:rFonts w:ascii="SymbolMT" w:eastAsia="SymbolMT" w:hAnsi="LucidaSansUnicode" w:cs="SymbolMT" w:hint="eastAsia"/>
        </w:rPr>
        <w:t></w:t>
      </w:r>
      <w:r>
        <w:rPr>
          <w:rFonts w:ascii="SymbolMT" w:eastAsia="SymbolMT" w:hAnsi="LucidaSansUnicode" w:cs="SymbolMT"/>
        </w:rPr>
        <w:t xml:space="preserve"> </w:t>
      </w:r>
      <w:r>
        <w:rPr>
          <w:rFonts w:ascii="LucidaSansUnicode" w:hAnsi="LucidaSansUnicode" w:cs="LucidaSansUnicode"/>
        </w:rPr>
        <w:t>Building Recovery Group: coordinates the effective and efficient delivery of building recovery</w:t>
      </w:r>
    </w:p>
    <w:p w14:paraId="793F0A8B" w14:textId="77777777" w:rsidR="009234A3" w:rsidRDefault="009234A3" w:rsidP="009234A3">
      <w:pPr>
        <w:tabs>
          <w:tab w:val="clear" w:pos="567"/>
          <w:tab w:val="clear" w:pos="1134"/>
        </w:tabs>
        <w:autoSpaceDE w:val="0"/>
        <w:autoSpaceDN w:val="0"/>
        <w:adjustRightInd w:val="0"/>
        <w:jc w:val="left"/>
        <w:rPr>
          <w:rFonts w:ascii="LucidaSansUnicode" w:hAnsi="LucidaSansUnicode" w:cs="LucidaSansUnicode"/>
        </w:rPr>
      </w:pPr>
      <w:r>
        <w:rPr>
          <w:rFonts w:ascii="LucidaSansUnicode" w:hAnsi="LucidaSansUnicode" w:cs="LucidaSansUnicode"/>
        </w:rPr>
        <w:t>activities and is chaired by the Director-General of the Department of Housing and Public</w:t>
      </w:r>
    </w:p>
    <w:p w14:paraId="02846ED6" w14:textId="77777777" w:rsidR="009234A3" w:rsidRDefault="009234A3" w:rsidP="009234A3">
      <w:pPr>
        <w:tabs>
          <w:tab w:val="clear" w:pos="567"/>
          <w:tab w:val="clear" w:pos="1134"/>
        </w:tabs>
        <w:autoSpaceDE w:val="0"/>
        <w:autoSpaceDN w:val="0"/>
        <w:adjustRightInd w:val="0"/>
        <w:jc w:val="left"/>
        <w:rPr>
          <w:rFonts w:ascii="LucidaSansUnicode" w:hAnsi="LucidaSansUnicode" w:cs="LucidaSansUnicode"/>
        </w:rPr>
      </w:pPr>
      <w:r>
        <w:rPr>
          <w:rFonts w:ascii="LucidaSansUnicode" w:hAnsi="LucidaSansUnicode" w:cs="LucidaSansUnicode"/>
        </w:rPr>
        <w:t>Works</w:t>
      </w:r>
    </w:p>
    <w:p w14:paraId="2D9CB06E" w14:textId="77777777" w:rsidR="009234A3" w:rsidRDefault="009234A3" w:rsidP="009234A3">
      <w:pPr>
        <w:tabs>
          <w:tab w:val="clear" w:pos="567"/>
          <w:tab w:val="clear" w:pos="1134"/>
        </w:tabs>
        <w:autoSpaceDE w:val="0"/>
        <w:autoSpaceDN w:val="0"/>
        <w:adjustRightInd w:val="0"/>
        <w:jc w:val="left"/>
        <w:rPr>
          <w:rFonts w:ascii="LucidaSansUnicode" w:hAnsi="LucidaSansUnicode" w:cs="LucidaSansUnicode"/>
        </w:rPr>
      </w:pPr>
      <w:r>
        <w:rPr>
          <w:rFonts w:ascii="SymbolMT" w:eastAsia="SymbolMT" w:hAnsi="LucidaSansUnicode" w:cs="SymbolMT" w:hint="eastAsia"/>
        </w:rPr>
        <w:t></w:t>
      </w:r>
      <w:r>
        <w:rPr>
          <w:rFonts w:ascii="SymbolMT" w:eastAsia="SymbolMT" w:hAnsi="LucidaSansUnicode" w:cs="SymbolMT"/>
        </w:rPr>
        <w:t xml:space="preserve"> </w:t>
      </w:r>
      <w:r>
        <w:rPr>
          <w:rFonts w:ascii="LucidaSansUnicode" w:hAnsi="LucidaSansUnicode" w:cs="LucidaSansUnicode"/>
        </w:rPr>
        <w:t>Roads and Transport Recovery Group: coordinates the effective and efficient delivery of road</w:t>
      </w:r>
    </w:p>
    <w:p w14:paraId="6F2937A3" w14:textId="77777777" w:rsidR="009234A3" w:rsidRDefault="009234A3" w:rsidP="009234A3">
      <w:pPr>
        <w:tabs>
          <w:tab w:val="clear" w:pos="567"/>
          <w:tab w:val="clear" w:pos="1134"/>
        </w:tabs>
        <w:autoSpaceDE w:val="0"/>
        <w:autoSpaceDN w:val="0"/>
        <w:adjustRightInd w:val="0"/>
        <w:jc w:val="left"/>
        <w:rPr>
          <w:rFonts w:ascii="LucidaSansUnicode" w:hAnsi="LucidaSansUnicode" w:cs="LucidaSansUnicode"/>
        </w:rPr>
      </w:pPr>
      <w:r>
        <w:rPr>
          <w:rFonts w:ascii="LucidaSansUnicode" w:hAnsi="LucidaSansUnicode" w:cs="LucidaSansUnicode"/>
        </w:rPr>
        <w:t>and transport recovery activities and is chaired by the Director-General of the Department of</w:t>
      </w:r>
    </w:p>
    <w:p w14:paraId="1B486A98" w14:textId="77777777" w:rsidR="009234A3" w:rsidRDefault="009234A3" w:rsidP="009234A3">
      <w:pPr>
        <w:rPr>
          <w:lang w:eastAsia="en-AU"/>
        </w:rPr>
      </w:pPr>
      <w:r>
        <w:rPr>
          <w:rFonts w:ascii="LucidaSansUnicode" w:hAnsi="LucidaSansUnicode" w:cs="LucidaSansUnicode"/>
        </w:rPr>
        <w:t>Transport and Main Roads.</w:t>
      </w:r>
    </w:p>
    <w:p w14:paraId="442DFECB" w14:textId="77777777" w:rsidR="009234A3" w:rsidRDefault="009234A3" w:rsidP="00B05D47">
      <w:pPr>
        <w:rPr>
          <w:lang w:eastAsia="en-AU"/>
        </w:rPr>
      </w:pPr>
    </w:p>
    <w:p w14:paraId="339486B7" w14:textId="77777777" w:rsidR="009234A3" w:rsidRDefault="009234A3" w:rsidP="00B05D47">
      <w:pPr>
        <w:rPr>
          <w:lang w:eastAsia="en-AU"/>
        </w:rPr>
      </w:pPr>
    </w:p>
    <w:p w14:paraId="6400F391" w14:textId="77777777" w:rsidR="009234A3" w:rsidRDefault="009234A3" w:rsidP="00B05D47">
      <w:pPr>
        <w:rPr>
          <w:lang w:eastAsia="en-AU"/>
        </w:rPr>
      </w:pPr>
    </w:p>
    <w:p w14:paraId="138D00C2" w14:textId="77777777" w:rsidR="009234A3" w:rsidRDefault="009234A3" w:rsidP="00B05D47">
      <w:pPr>
        <w:rPr>
          <w:lang w:eastAsia="en-AU"/>
        </w:rPr>
      </w:pPr>
    </w:p>
    <w:p w14:paraId="2362C85A" w14:textId="77777777" w:rsidR="009234A3" w:rsidRDefault="009234A3" w:rsidP="00B05D47">
      <w:pPr>
        <w:rPr>
          <w:lang w:eastAsia="en-AU"/>
        </w:rPr>
      </w:pPr>
    </w:p>
    <w:p w14:paraId="1FACEF2D" w14:textId="77777777" w:rsidR="00B05D47" w:rsidRPr="00E4294E" w:rsidRDefault="00B05D47" w:rsidP="00B05D47">
      <w:pPr>
        <w:rPr>
          <w:lang w:eastAsia="en-AU"/>
        </w:rPr>
      </w:pPr>
      <w:r w:rsidRPr="00E4294E">
        <w:rPr>
          <w:lang w:eastAsia="en-AU"/>
        </w:rPr>
        <w:t>The Queensland Recovery Guidelines outline the Queensland government functional lead agency for each of the four functions of recovery. These agencies can support local government during disaster recovery.  The service components of the function are not necessarily delivered by the lead agency. The lead agency works with multiple private and public sector partners working directly with the community and individual families and businesses to effect recovery.</w:t>
      </w:r>
    </w:p>
    <w:p w14:paraId="486059F4" w14:textId="77777777" w:rsidR="00B05D47" w:rsidRPr="005D54E4" w:rsidRDefault="00B05D47" w:rsidP="00B05D47">
      <w:pPr>
        <w:rPr>
          <w:lang w:eastAsia="en-AU"/>
        </w:rPr>
      </w:pPr>
    </w:p>
    <w:p w14:paraId="3367BFDB" w14:textId="77777777" w:rsidR="00B05D47" w:rsidRPr="005D54E4" w:rsidRDefault="00B05D47" w:rsidP="00B05D47">
      <w:pPr>
        <w:rPr>
          <w:lang w:eastAsia="en-AU"/>
        </w:rPr>
      </w:pPr>
      <w:r w:rsidRPr="00D1049E">
        <w:rPr>
          <w:b/>
          <w:lang w:eastAsia="en-AU"/>
        </w:rPr>
        <w:t>Note:</w:t>
      </w:r>
      <w:r>
        <w:rPr>
          <w:lang w:eastAsia="en-AU"/>
        </w:rPr>
        <w:tab/>
      </w:r>
      <w:r w:rsidRPr="005D54E4">
        <w:rPr>
          <w:lang w:eastAsia="en-AU"/>
        </w:rPr>
        <w:t>Functional lead agency: Department of State Development Infrastructure and Planning.</w:t>
      </w:r>
    </w:p>
    <w:p w14:paraId="2E3802B6" w14:textId="77777777" w:rsidR="00B05D47" w:rsidRDefault="00B05D47" w:rsidP="00B05D47">
      <w:pPr>
        <w:rPr>
          <w:lang w:eastAsia="en-AU"/>
        </w:rPr>
      </w:pPr>
    </w:p>
    <w:p w14:paraId="35CCC4E7" w14:textId="77777777" w:rsidR="00B05D47" w:rsidRPr="005D54E4" w:rsidRDefault="00B05D47" w:rsidP="00B05D47">
      <w:pPr>
        <w:rPr>
          <w:b/>
          <w:lang w:eastAsia="en-AU"/>
        </w:rPr>
      </w:pPr>
      <w:r w:rsidRPr="005D54E4">
        <w:rPr>
          <w:b/>
          <w:lang w:eastAsia="en-AU"/>
        </w:rPr>
        <w:t>Economic Recovery</w:t>
      </w:r>
    </w:p>
    <w:p w14:paraId="0BAAA205" w14:textId="77777777" w:rsidR="00B05D47" w:rsidRPr="005D54E4" w:rsidRDefault="00B05D47" w:rsidP="00B05D47">
      <w:pPr>
        <w:rPr>
          <w:lang w:eastAsia="en-AU"/>
        </w:rPr>
      </w:pPr>
    </w:p>
    <w:p w14:paraId="2C1653F6" w14:textId="77777777" w:rsidR="00B05D47" w:rsidRPr="005D54E4" w:rsidRDefault="00B05D47" w:rsidP="00B05D47">
      <w:pPr>
        <w:rPr>
          <w:lang w:eastAsia="en-AU"/>
        </w:rPr>
      </w:pPr>
      <w:r w:rsidRPr="005D54E4">
        <w:rPr>
          <w:lang w:eastAsia="en-AU"/>
        </w:rPr>
        <w:t>Renewal and growth of:</w:t>
      </w:r>
    </w:p>
    <w:p w14:paraId="6F9FDC68" w14:textId="77777777" w:rsidR="00B05D47" w:rsidRPr="005D54E4" w:rsidRDefault="00B05D47" w:rsidP="006A53DC">
      <w:pPr>
        <w:pStyle w:val="ListParagraph"/>
        <w:numPr>
          <w:ilvl w:val="0"/>
          <w:numId w:val="64"/>
        </w:numPr>
        <w:jc w:val="both"/>
        <w:rPr>
          <w:lang w:eastAsia="en-AU"/>
        </w:rPr>
      </w:pPr>
      <w:r>
        <w:rPr>
          <w:lang w:eastAsia="en-AU"/>
        </w:rPr>
        <w:t>i</w:t>
      </w:r>
      <w:r w:rsidRPr="005D54E4">
        <w:rPr>
          <w:lang w:eastAsia="en-AU"/>
        </w:rPr>
        <w:t>ndividuals and households (employ</w:t>
      </w:r>
      <w:r>
        <w:rPr>
          <w:lang w:eastAsia="en-AU"/>
        </w:rPr>
        <w:t>ment, income, insurance claims)</w:t>
      </w:r>
    </w:p>
    <w:p w14:paraId="62D76C07" w14:textId="77777777" w:rsidR="00B05D47" w:rsidRPr="005D54E4" w:rsidRDefault="00B05D47" w:rsidP="006A53DC">
      <w:pPr>
        <w:pStyle w:val="ListParagraph"/>
        <w:numPr>
          <w:ilvl w:val="0"/>
          <w:numId w:val="64"/>
        </w:numPr>
        <w:jc w:val="both"/>
        <w:rPr>
          <w:lang w:eastAsia="en-AU"/>
        </w:rPr>
      </w:pPr>
      <w:r>
        <w:rPr>
          <w:lang w:eastAsia="en-AU"/>
        </w:rPr>
        <w:t>p</w:t>
      </w:r>
      <w:r w:rsidRPr="005D54E4">
        <w:rPr>
          <w:lang w:eastAsia="en-AU"/>
        </w:rPr>
        <w:t>rivate and government bu</w:t>
      </w:r>
      <w:r>
        <w:rPr>
          <w:lang w:eastAsia="en-AU"/>
        </w:rPr>
        <w:t>siness enterprises and industry</w:t>
      </w:r>
    </w:p>
    <w:p w14:paraId="7D583842" w14:textId="77777777" w:rsidR="00B05D47" w:rsidRPr="005D54E4" w:rsidRDefault="00B05D47" w:rsidP="006A53DC">
      <w:pPr>
        <w:pStyle w:val="ListParagraph"/>
        <w:numPr>
          <w:ilvl w:val="0"/>
          <w:numId w:val="64"/>
        </w:numPr>
        <w:jc w:val="both"/>
        <w:rPr>
          <w:lang w:eastAsia="en-AU"/>
        </w:rPr>
      </w:pPr>
      <w:r>
        <w:rPr>
          <w:lang w:eastAsia="en-AU"/>
        </w:rPr>
        <w:t>a</w:t>
      </w:r>
      <w:r w:rsidRPr="005D54E4">
        <w:rPr>
          <w:lang w:eastAsia="en-AU"/>
        </w:rPr>
        <w:t>ssets, production and flow of goods and services to and from the affected area.</w:t>
      </w:r>
    </w:p>
    <w:p w14:paraId="3C733583" w14:textId="77777777" w:rsidR="00B05D47" w:rsidRPr="005D54E4" w:rsidRDefault="00B05D47" w:rsidP="00B05D47">
      <w:pPr>
        <w:rPr>
          <w:lang w:eastAsia="en-AU"/>
        </w:rPr>
      </w:pPr>
    </w:p>
    <w:p w14:paraId="2AD8AE0B" w14:textId="77777777" w:rsidR="00B05D47" w:rsidRPr="005D54E4" w:rsidRDefault="00B05D47" w:rsidP="00B05D47">
      <w:pPr>
        <w:rPr>
          <w:lang w:eastAsia="en-AU"/>
        </w:rPr>
      </w:pPr>
      <w:r w:rsidRPr="005D54E4">
        <w:rPr>
          <w:lang w:eastAsia="en-AU"/>
        </w:rPr>
        <w:t>Full roles and responsibilities are found at the Queensland Recovery Guidelines:</w:t>
      </w:r>
    </w:p>
    <w:p w14:paraId="5599B276" w14:textId="77777777" w:rsidR="00B05D47" w:rsidRPr="005D54E4" w:rsidRDefault="00B05D47" w:rsidP="00B05D47">
      <w:pPr>
        <w:autoSpaceDE w:val="0"/>
        <w:autoSpaceDN w:val="0"/>
        <w:adjustRightInd w:val="0"/>
        <w:rPr>
          <w:lang w:eastAsia="en-AU"/>
        </w:rPr>
      </w:pPr>
    </w:p>
    <w:p w14:paraId="04604A3D" w14:textId="77777777" w:rsidR="00B05D47" w:rsidRPr="005D54E4" w:rsidRDefault="00B05D47" w:rsidP="00B05D47">
      <w:pPr>
        <w:autoSpaceDE w:val="0"/>
        <w:autoSpaceDN w:val="0"/>
        <w:adjustRightInd w:val="0"/>
        <w:rPr>
          <w:lang w:eastAsia="en-AU"/>
        </w:rPr>
      </w:pPr>
      <w:r w:rsidRPr="00D1049E">
        <w:rPr>
          <w:b/>
          <w:lang w:eastAsia="en-AU"/>
        </w:rPr>
        <w:t>Note:</w:t>
      </w:r>
      <w:r>
        <w:rPr>
          <w:lang w:eastAsia="en-AU"/>
        </w:rPr>
        <w:tab/>
      </w:r>
      <w:r w:rsidRPr="005D54E4">
        <w:rPr>
          <w:lang w:eastAsia="en-AU"/>
        </w:rPr>
        <w:t>Functional lead agency: Department of Environment and Heritage Protection.</w:t>
      </w:r>
    </w:p>
    <w:p w14:paraId="7D0CB2D0" w14:textId="77777777" w:rsidR="00B05D47" w:rsidRPr="005D54E4" w:rsidRDefault="00B05D47" w:rsidP="00B05D47">
      <w:pPr>
        <w:autoSpaceDE w:val="0"/>
        <w:autoSpaceDN w:val="0"/>
        <w:adjustRightInd w:val="0"/>
        <w:rPr>
          <w:lang w:eastAsia="en-AU"/>
        </w:rPr>
      </w:pPr>
    </w:p>
    <w:p w14:paraId="6B34DFA7" w14:textId="77777777" w:rsidR="00B05D47" w:rsidRPr="005D54E4" w:rsidRDefault="00B05D47" w:rsidP="00B05D47">
      <w:pPr>
        <w:autoSpaceDE w:val="0"/>
        <w:autoSpaceDN w:val="0"/>
        <w:adjustRightInd w:val="0"/>
        <w:rPr>
          <w:b/>
          <w:bCs/>
          <w:lang w:eastAsia="en-AU"/>
        </w:rPr>
      </w:pPr>
      <w:r w:rsidRPr="005D54E4">
        <w:rPr>
          <w:b/>
          <w:bCs/>
          <w:lang w:eastAsia="en-AU"/>
        </w:rPr>
        <w:t>Environmental Recovery</w:t>
      </w:r>
    </w:p>
    <w:p w14:paraId="667500E0" w14:textId="77777777" w:rsidR="00B05D47" w:rsidRPr="005D54E4" w:rsidRDefault="00B05D47" w:rsidP="00B05D47">
      <w:pPr>
        <w:autoSpaceDE w:val="0"/>
        <w:autoSpaceDN w:val="0"/>
        <w:adjustRightInd w:val="0"/>
        <w:rPr>
          <w:b/>
          <w:bCs/>
          <w:lang w:eastAsia="en-AU"/>
        </w:rPr>
      </w:pPr>
    </w:p>
    <w:p w14:paraId="31AF9147" w14:textId="77777777" w:rsidR="00B05D47" w:rsidRPr="005D54E4" w:rsidRDefault="00B05D47" w:rsidP="00B05D47">
      <w:pPr>
        <w:autoSpaceDE w:val="0"/>
        <w:autoSpaceDN w:val="0"/>
        <w:adjustRightInd w:val="0"/>
        <w:rPr>
          <w:lang w:eastAsia="en-AU"/>
        </w:rPr>
      </w:pPr>
      <w:r w:rsidRPr="005D54E4">
        <w:rPr>
          <w:lang w:eastAsia="en-AU"/>
        </w:rPr>
        <w:t>Restoration and regeneration of:</w:t>
      </w:r>
    </w:p>
    <w:p w14:paraId="37652CF5" w14:textId="77777777" w:rsidR="00B05D47" w:rsidRPr="005D54E4" w:rsidRDefault="00B05D47" w:rsidP="006A53DC">
      <w:pPr>
        <w:pStyle w:val="ListParagraph"/>
        <w:numPr>
          <w:ilvl w:val="0"/>
          <w:numId w:val="64"/>
        </w:numPr>
        <w:autoSpaceDE w:val="0"/>
        <w:autoSpaceDN w:val="0"/>
        <w:adjustRightInd w:val="0"/>
        <w:jc w:val="both"/>
        <w:rPr>
          <w:lang w:eastAsia="en-AU"/>
        </w:rPr>
      </w:pPr>
      <w:r>
        <w:rPr>
          <w:lang w:eastAsia="en-AU"/>
        </w:rPr>
        <w:t>b</w:t>
      </w:r>
      <w:r w:rsidRPr="005D54E4">
        <w:rPr>
          <w:lang w:eastAsia="en-AU"/>
        </w:rPr>
        <w:t>iodiversity (species and plants) an</w:t>
      </w:r>
      <w:r>
        <w:rPr>
          <w:lang w:eastAsia="en-AU"/>
        </w:rPr>
        <w:t>d ecosystems, natural resources</w:t>
      </w:r>
    </w:p>
    <w:p w14:paraId="3F7A7684" w14:textId="77777777" w:rsidR="00B05D47" w:rsidRPr="005D54E4" w:rsidRDefault="00B05D47" w:rsidP="006A53DC">
      <w:pPr>
        <w:pStyle w:val="ListParagraph"/>
        <w:numPr>
          <w:ilvl w:val="0"/>
          <w:numId w:val="65"/>
        </w:numPr>
        <w:autoSpaceDE w:val="0"/>
        <w:autoSpaceDN w:val="0"/>
        <w:adjustRightInd w:val="0"/>
        <w:jc w:val="both"/>
        <w:rPr>
          <w:lang w:eastAsia="en-AU"/>
        </w:rPr>
      </w:pPr>
      <w:r>
        <w:rPr>
          <w:lang w:eastAsia="en-AU"/>
        </w:rPr>
        <w:t>e</w:t>
      </w:r>
      <w:r w:rsidRPr="005D54E4">
        <w:rPr>
          <w:lang w:eastAsia="en-AU"/>
        </w:rPr>
        <w:t>nvironmental infrastructure, Amenity/ae</w:t>
      </w:r>
      <w:r>
        <w:rPr>
          <w:lang w:eastAsia="en-AU"/>
        </w:rPr>
        <w:t>sthetics (e.g. scenic lookouts)</w:t>
      </w:r>
    </w:p>
    <w:p w14:paraId="582172AE" w14:textId="77777777" w:rsidR="00B05D47" w:rsidRPr="005D54E4" w:rsidRDefault="00B05D47" w:rsidP="006A53DC">
      <w:pPr>
        <w:pStyle w:val="ListParagraph"/>
        <w:numPr>
          <w:ilvl w:val="0"/>
          <w:numId w:val="65"/>
        </w:numPr>
        <w:autoSpaceDE w:val="0"/>
        <w:autoSpaceDN w:val="0"/>
        <w:adjustRightInd w:val="0"/>
        <w:jc w:val="both"/>
        <w:rPr>
          <w:lang w:eastAsia="en-AU"/>
        </w:rPr>
      </w:pPr>
      <w:r>
        <w:rPr>
          <w:lang w:eastAsia="en-AU"/>
        </w:rPr>
        <w:t>c</w:t>
      </w:r>
      <w:r w:rsidRPr="005D54E4">
        <w:rPr>
          <w:lang w:eastAsia="en-AU"/>
        </w:rPr>
        <w:t>ulturally signifi</w:t>
      </w:r>
      <w:r>
        <w:rPr>
          <w:lang w:eastAsia="en-AU"/>
        </w:rPr>
        <w:t>cant sites, Heritage structures</w:t>
      </w:r>
    </w:p>
    <w:p w14:paraId="1639570E" w14:textId="77777777" w:rsidR="00B05D47" w:rsidRPr="005D54E4" w:rsidRDefault="00B05D47" w:rsidP="006A53DC">
      <w:pPr>
        <w:pStyle w:val="ListParagraph"/>
        <w:numPr>
          <w:ilvl w:val="0"/>
          <w:numId w:val="65"/>
        </w:numPr>
        <w:autoSpaceDE w:val="0"/>
        <w:autoSpaceDN w:val="0"/>
        <w:adjustRightInd w:val="0"/>
        <w:jc w:val="both"/>
        <w:rPr>
          <w:lang w:eastAsia="en-AU"/>
        </w:rPr>
      </w:pPr>
      <w:r>
        <w:rPr>
          <w:lang w:eastAsia="en-AU"/>
        </w:rPr>
        <w:t>m</w:t>
      </w:r>
      <w:r w:rsidRPr="005D54E4">
        <w:rPr>
          <w:lang w:eastAsia="en-AU"/>
        </w:rPr>
        <w:t>anagement of: Environmental health, Waste, Contamination and pollution,</w:t>
      </w:r>
    </w:p>
    <w:p w14:paraId="30CD5F65" w14:textId="77777777" w:rsidR="00B05D47" w:rsidRPr="005D54E4" w:rsidRDefault="00B05D47" w:rsidP="006A53DC">
      <w:pPr>
        <w:pStyle w:val="ListParagraph"/>
        <w:numPr>
          <w:ilvl w:val="0"/>
          <w:numId w:val="65"/>
        </w:numPr>
        <w:autoSpaceDE w:val="0"/>
        <w:autoSpaceDN w:val="0"/>
        <w:adjustRightInd w:val="0"/>
        <w:jc w:val="both"/>
        <w:rPr>
          <w:lang w:eastAsia="en-AU"/>
        </w:rPr>
      </w:pPr>
      <w:r>
        <w:rPr>
          <w:lang w:eastAsia="en-AU"/>
        </w:rPr>
        <w:t>h</w:t>
      </w:r>
      <w:r w:rsidRPr="005D54E4">
        <w:rPr>
          <w:lang w:eastAsia="en-AU"/>
        </w:rPr>
        <w:t>azardous Materials</w:t>
      </w:r>
      <w:r>
        <w:rPr>
          <w:lang w:eastAsia="en-AU"/>
        </w:rPr>
        <w:t>.</w:t>
      </w:r>
    </w:p>
    <w:p w14:paraId="51D17F15" w14:textId="77777777" w:rsidR="00B05D47" w:rsidRPr="005D54E4" w:rsidRDefault="00B05D47" w:rsidP="00B05D47">
      <w:pPr>
        <w:autoSpaceDE w:val="0"/>
        <w:autoSpaceDN w:val="0"/>
        <w:adjustRightInd w:val="0"/>
        <w:rPr>
          <w:b/>
          <w:bCs/>
          <w:lang w:eastAsia="en-AU"/>
        </w:rPr>
      </w:pPr>
    </w:p>
    <w:p w14:paraId="6D0516DA" w14:textId="77777777" w:rsidR="00B05D47" w:rsidRPr="005D54E4" w:rsidRDefault="00B05D47" w:rsidP="00B05D47">
      <w:pPr>
        <w:rPr>
          <w:lang w:eastAsia="en-AU"/>
        </w:rPr>
      </w:pPr>
      <w:r w:rsidRPr="005D54E4">
        <w:rPr>
          <w:lang w:eastAsia="en-AU"/>
        </w:rPr>
        <w:t xml:space="preserve">Full roles and responsibilities are found </w:t>
      </w:r>
      <w:r>
        <w:rPr>
          <w:lang w:eastAsia="en-AU"/>
        </w:rPr>
        <w:t>in</w:t>
      </w:r>
      <w:r w:rsidRPr="005D54E4">
        <w:rPr>
          <w:lang w:eastAsia="en-AU"/>
        </w:rPr>
        <w:t xml:space="preserve"> the</w:t>
      </w:r>
      <w:r>
        <w:rPr>
          <w:lang w:eastAsia="en-AU"/>
        </w:rPr>
        <w:t xml:space="preserve"> Queensland Recovery Guidelines.</w:t>
      </w:r>
    </w:p>
    <w:p w14:paraId="774A9B4F" w14:textId="77777777" w:rsidR="00B05D47" w:rsidRPr="005D54E4" w:rsidRDefault="00B05D47" w:rsidP="00B05D47">
      <w:pPr>
        <w:autoSpaceDE w:val="0"/>
        <w:autoSpaceDN w:val="0"/>
        <w:adjustRightInd w:val="0"/>
        <w:rPr>
          <w:lang w:eastAsia="en-AU"/>
        </w:rPr>
      </w:pPr>
    </w:p>
    <w:p w14:paraId="0435181E" w14:textId="77777777" w:rsidR="00B05D47" w:rsidRPr="005D54E4" w:rsidRDefault="00B05D47" w:rsidP="00B05D47">
      <w:pPr>
        <w:autoSpaceDE w:val="0"/>
        <w:autoSpaceDN w:val="0"/>
        <w:adjustRightInd w:val="0"/>
        <w:rPr>
          <w:lang w:eastAsia="en-AU"/>
        </w:rPr>
      </w:pPr>
      <w:r w:rsidRPr="00D1049E">
        <w:rPr>
          <w:b/>
          <w:lang w:eastAsia="en-AU"/>
        </w:rPr>
        <w:t>Note:</w:t>
      </w:r>
      <w:r>
        <w:rPr>
          <w:lang w:eastAsia="en-AU"/>
        </w:rPr>
        <w:tab/>
      </w:r>
      <w:r w:rsidRPr="005D54E4">
        <w:rPr>
          <w:lang w:eastAsia="en-AU"/>
        </w:rPr>
        <w:t>Functional lead agency: Department of Environment and Heritage Protection, Department of Communities, Child Safety and Disability Services.</w:t>
      </w:r>
    </w:p>
    <w:p w14:paraId="03EAF877" w14:textId="77777777" w:rsidR="00B05D47" w:rsidRPr="005D54E4" w:rsidRDefault="00B05D47" w:rsidP="00B05D47">
      <w:pPr>
        <w:autoSpaceDE w:val="0"/>
        <w:autoSpaceDN w:val="0"/>
        <w:adjustRightInd w:val="0"/>
        <w:rPr>
          <w:lang w:eastAsia="en-AU"/>
        </w:rPr>
      </w:pPr>
    </w:p>
    <w:p w14:paraId="684A9E3B" w14:textId="77777777" w:rsidR="00B05D47" w:rsidRPr="005D54E4" w:rsidRDefault="00B05D47" w:rsidP="00B05D47">
      <w:pPr>
        <w:autoSpaceDE w:val="0"/>
        <w:autoSpaceDN w:val="0"/>
        <w:adjustRightInd w:val="0"/>
        <w:rPr>
          <w:b/>
          <w:bCs/>
          <w:lang w:eastAsia="en-AU"/>
        </w:rPr>
      </w:pPr>
      <w:r w:rsidRPr="005D54E4">
        <w:rPr>
          <w:b/>
          <w:bCs/>
          <w:lang w:eastAsia="en-AU"/>
        </w:rPr>
        <w:t>Human</w:t>
      </w:r>
      <w:r w:rsidRPr="005D54E4">
        <w:rPr>
          <w:rFonts w:ascii="Cambria Math" w:hAnsi="Cambria Math" w:cs="Cambria Math"/>
          <w:b/>
          <w:bCs/>
          <w:lang w:eastAsia="en-AU"/>
        </w:rPr>
        <w:t>‐</w:t>
      </w:r>
      <w:r w:rsidRPr="005D54E4">
        <w:rPr>
          <w:b/>
          <w:bCs/>
          <w:lang w:eastAsia="en-AU"/>
        </w:rPr>
        <w:t>Social Recovery</w:t>
      </w:r>
    </w:p>
    <w:p w14:paraId="11A535B2" w14:textId="77777777" w:rsidR="00B71F9E" w:rsidRDefault="00B71F9E" w:rsidP="00B05D47">
      <w:pPr>
        <w:autoSpaceDE w:val="0"/>
        <w:autoSpaceDN w:val="0"/>
        <w:adjustRightInd w:val="0"/>
        <w:rPr>
          <w:lang w:eastAsia="en-AU"/>
        </w:rPr>
      </w:pPr>
    </w:p>
    <w:p w14:paraId="0A09B599" w14:textId="77777777" w:rsidR="00B05D47" w:rsidRPr="005D54E4" w:rsidRDefault="00B05D47" w:rsidP="00B05D47">
      <w:pPr>
        <w:autoSpaceDE w:val="0"/>
        <w:autoSpaceDN w:val="0"/>
        <w:adjustRightInd w:val="0"/>
        <w:rPr>
          <w:lang w:eastAsia="en-AU"/>
        </w:rPr>
      </w:pPr>
      <w:r w:rsidRPr="005D54E4">
        <w:rPr>
          <w:lang w:eastAsia="en-AU"/>
        </w:rPr>
        <w:t>Provision of:</w:t>
      </w:r>
    </w:p>
    <w:p w14:paraId="31887072" w14:textId="77777777" w:rsidR="00B05D47" w:rsidRPr="005D54E4" w:rsidRDefault="00B05D47" w:rsidP="006A53DC">
      <w:pPr>
        <w:pStyle w:val="ListParagraph"/>
        <w:numPr>
          <w:ilvl w:val="0"/>
          <w:numId w:val="61"/>
        </w:numPr>
        <w:autoSpaceDE w:val="0"/>
        <w:autoSpaceDN w:val="0"/>
        <w:adjustRightInd w:val="0"/>
        <w:jc w:val="both"/>
        <w:rPr>
          <w:lang w:eastAsia="en-AU"/>
        </w:rPr>
      </w:pPr>
      <w:r>
        <w:rPr>
          <w:lang w:eastAsia="en-AU"/>
        </w:rPr>
        <w:t>personal support and information</w:t>
      </w:r>
    </w:p>
    <w:p w14:paraId="5A4E924A" w14:textId="77777777" w:rsidR="00B05D47" w:rsidRPr="005D54E4" w:rsidRDefault="00B05D47" w:rsidP="006A53DC">
      <w:pPr>
        <w:pStyle w:val="ListParagraph"/>
        <w:numPr>
          <w:ilvl w:val="0"/>
          <w:numId w:val="61"/>
        </w:numPr>
        <w:autoSpaceDE w:val="0"/>
        <w:autoSpaceDN w:val="0"/>
        <w:adjustRightInd w:val="0"/>
        <w:jc w:val="both"/>
        <w:rPr>
          <w:lang w:eastAsia="en-AU"/>
        </w:rPr>
      </w:pPr>
      <w:r>
        <w:rPr>
          <w:lang w:eastAsia="en-AU"/>
        </w:rPr>
        <w:t>public safety and education</w:t>
      </w:r>
    </w:p>
    <w:p w14:paraId="134F08A9" w14:textId="77777777" w:rsidR="00B05D47" w:rsidRPr="005D54E4" w:rsidRDefault="00B05D47" w:rsidP="006A53DC">
      <w:pPr>
        <w:pStyle w:val="ListParagraph"/>
        <w:numPr>
          <w:ilvl w:val="0"/>
          <w:numId w:val="61"/>
        </w:numPr>
        <w:autoSpaceDE w:val="0"/>
        <w:autoSpaceDN w:val="0"/>
        <w:adjustRightInd w:val="0"/>
        <w:jc w:val="both"/>
        <w:rPr>
          <w:lang w:eastAsia="en-AU"/>
        </w:rPr>
      </w:pPr>
      <w:r>
        <w:rPr>
          <w:lang w:eastAsia="en-AU"/>
        </w:rPr>
        <w:t>emergency accommodation</w:t>
      </w:r>
    </w:p>
    <w:p w14:paraId="5A0C04D3" w14:textId="77777777" w:rsidR="00B05D47" w:rsidRPr="005D54E4" w:rsidRDefault="00B05D47" w:rsidP="006A53DC">
      <w:pPr>
        <w:pStyle w:val="ListParagraph"/>
        <w:numPr>
          <w:ilvl w:val="0"/>
          <w:numId w:val="61"/>
        </w:numPr>
        <w:autoSpaceDE w:val="0"/>
        <w:autoSpaceDN w:val="0"/>
        <w:adjustRightInd w:val="0"/>
        <w:jc w:val="both"/>
        <w:rPr>
          <w:lang w:eastAsia="en-AU"/>
        </w:rPr>
      </w:pPr>
      <w:r>
        <w:rPr>
          <w:lang w:eastAsia="en-AU"/>
        </w:rPr>
        <w:t>immediate financial assistance</w:t>
      </w:r>
    </w:p>
    <w:p w14:paraId="1A21ECCB" w14:textId="77777777" w:rsidR="00B05D47" w:rsidRPr="005D54E4" w:rsidRDefault="00B05D47" w:rsidP="006A53DC">
      <w:pPr>
        <w:pStyle w:val="ListParagraph"/>
        <w:numPr>
          <w:ilvl w:val="0"/>
          <w:numId w:val="61"/>
        </w:numPr>
        <w:autoSpaceDE w:val="0"/>
        <w:autoSpaceDN w:val="0"/>
        <w:adjustRightInd w:val="0"/>
        <w:jc w:val="both"/>
        <w:rPr>
          <w:lang w:eastAsia="en-AU"/>
        </w:rPr>
      </w:pPr>
      <w:r>
        <w:rPr>
          <w:lang w:eastAsia="en-AU"/>
        </w:rPr>
        <w:t>u</w:t>
      </w:r>
      <w:r w:rsidRPr="005D54E4">
        <w:rPr>
          <w:lang w:eastAsia="en-AU"/>
        </w:rPr>
        <w:t>nin</w:t>
      </w:r>
      <w:r>
        <w:rPr>
          <w:lang w:eastAsia="en-AU"/>
        </w:rPr>
        <w:t>sured household loss and damage</w:t>
      </w:r>
    </w:p>
    <w:p w14:paraId="2285EEEE" w14:textId="77777777" w:rsidR="00B05D47" w:rsidRPr="005D54E4" w:rsidRDefault="00B05D47" w:rsidP="006A53DC">
      <w:pPr>
        <w:pStyle w:val="ListParagraph"/>
        <w:numPr>
          <w:ilvl w:val="0"/>
          <w:numId w:val="61"/>
        </w:numPr>
        <w:autoSpaceDE w:val="0"/>
        <w:autoSpaceDN w:val="0"/>
        <w:adjustRightInd w:val="0"/>
        <w:jc w:val="both"/>
        <w:rPr>
          <w:lang w:eastAsia="en-AU"/>
        </w:rPr>
      </w:pPr>
      <w:r>
        <w:rPr>
          <w:lang w:eastAsia="en-AU"/>
        </w:rPr>
        <w:t>r</w:t>
      </w:r>
      <w:r w:rsidRPr="005D54E4">
        <w:rPr>
          <w:lang w:eastAsia="en-AU"/>
        </w:rPr>
        <w:t>ecovery of: physical health emotional, psychological, spiritual, cultural and social wellbeing</w:t>
      </w:r>
    </w:p>
    <w:p w14:paraId="072BE95F" w14:textId="77777777" w:rsidR="00B05D47" w:rsidRPr="005D54E4" w:rsidRDefault="00B05D47" w:rsidP="00B05D47">
      <w:pPr>
        <w:rPr>
          <w:lang w:eastAsia="en-AU"/>
        </w:rPr>
      </w:pPr>
    </w:p>
    <w:p w14:paraId="3AA48ADF" w14:textId="77777777" w:rsidR="00B05D47" w:rsidRPr="005D54E4" w:rsidRDefault="00B05D47" w:rsidP="00B05D47">
      <w:pPr>
        <w:rPr>
          <w:lang w:eastAsia="en-AU"/>
        </w:rPr>
      </w:pPr>
      <w:r w:rsidRPr="005D54E4">
        <w:rPr>
          <w:lang w:eastAsia="en-AU"/>
        </w:rPr>
        <w:t>Full roles and responsibilities are found at the Queensland Recovery Guidelines:</w:t>
      </w:r>
    </w:p>
    <w:p w14:paraId="5570710A" w14:textId="77777777" w:rsidR="00B05D47" w:rsidRPr="005D54E4" w:rsidRDefault="00B05D47" w:rsidP="00B05D47">
      <w:pPr>
        <w:autoSpaceDE w:val="0"/>
        <w:autoSpaceDN w:val="0"/>
        <w:adjustRightInd w:val="0"/>
        <w:rPr>
          <w:lang w:eastAsia="en-AU"/>
        </w:rPr>
      </w:pPr>
    </w:p>
    <w:p w14:paraId="55AD7947" w14:textId="77777777" w:rsidR="00B05D47" w:rsidRPr="005D54E4" w:rsidRDefault="00B05D47" w:rsidP="00B05D47">
      <w:pPr>
        <w:autoSpaceDE w:val="0"/>
        <w:autoSpaceDN w:val="0"/>
        <w:adjustRightInd w:val="0"/>
        <w:rPr>
          <w:lang w:eastAsia="en-AU"/>
        </w:rPr>
      </w:pPr>
      <w:r w:rsidRPr="00D1049E">
        <w:rPr>
          <w:b/>
          <w:lang w:eastAsia="en-AU"/>
        </w:rPr>
        <w:t>Note:</w:t>
      </w:r>
      <w:r>
        <w:rPr>
          <w:lang w:eastAsia="en-AU"/>
        </w:rPr>
        <w:tab/>
      </w:r>
      <w:r w:rsidRPr="005D54E4">
        <w:rPr>
          <w:lang w:eastAsia="en-AU"/>
        </w:rPr>
        <w:t>Functional lead agency: Department of Communities, Child Safety and Disability Services.</w:t>
      </w:r>
    </w:p>
    <w:p w14:paraId="7B12812A" w14:textId="77777777" w:rsidR="00B05D47" w:rsidRPr="005D54E4" w:rsidRDefault="00B05D47" w:rsidP="00B05D47">
      <w:pPr>
        <w:rPr>
          <w:lang w:eastAsia="en-AU"/>
        </w:rPr>
      </w:pPr>
    </w:p>
    <w:p w14:paraId="0FF22970" w14:textId="77777777" w:rsidR="00B05D47" w:rsidRPr="005D54E4" w:rsidRDefault="00B05D47" w:rsidP="00B05D47">
      <w:pPr>
        <w:rPr>
          <w:b/>
          <w:lang w:eastAsia="en-AU"/>
        </w:rPr>
      </w:pPr>
      <w:r w:rsidRPr="005D54E4">
        <w:rPr>
          <w:b/>
          <w:lang w:eastAsia="en-AU"/>
        </w:rPr>
        <w:t>Infrastructure Recovery.</w:t>
      </w:r>
    </w:p>
    <w:p w14:paraId="582C66DB" w14:textId="77777777" w:rsidR="00B05D47" w:rsidRPr="005D54E4" w:rsidRDefault="00B05D47" w:rsidP="00B05D47">
      <w:pPr>
        <w:rPr>
          <w:lang w:eastAsia="en-AU"/>
        </w:rPr>
      </w:pPr>
    </w:p>
    <w:p w14:paraId="3A72D01A" w14:textId="77777777" w:rsidR="00B05D47" w:rsidRPr="00E95C37" w:rsidRDefault="00B05D47" w:rsidP="006A53DC">
      <w:pPr>
        <w:pStyle w:val="ListParagraph"/>
        <w:numPr>
          <w:ilvl w:val="0"/>
          <w:numId w:val="62"/>
        </w:numPr>
        <w:jc w:val="both"/>
        <w:rPr>
          <w:lang w:eastAsia="en-AU"/>
        </w:rPr>
      </w:pPr>
      <w:r>
        <w:rPr>
          <w:lang w:eastAsia="en-AU"/>
        </w:rPr>
        <w:t>r</w:t>
      </w:r>
      <w:r w:rsidRPr="00E95C37">
        <w:rPr>
          <w:lang w:eastAsia="en-AU"/>
        </w:rPr>
        <w:t xml:space="preserve">epair and reconstruction of public buildings </w:t>
      </w:r>
      <w:r>
        <w:rPr>
          <w:lang w:eastAsia="en-AU"/>
        </w:rPr>
        <w:t>and residences</w:t>
      </w:r>
    </w:p>
    <w:p w14:paraId="61A6488A" w14:textId="77777777" w:rsidR="00B05D47" w:rsidRPr="00E95C37" w:rsidRDefault="00B05D47" w:rsidP="006A53DC">
      <w:pPr>
        <w:pStyle w:val="ListParagraph"/>
        <w:numPr>
          <w:ilvl w:val="0"/>
          <w:numId w:val="62"/>
        </w:numPr>
        <w:jc w:val="both"/>
        <w:rPr>
          <w:lang w:eastAsia="en-AU"/>
        </w:rPr>
      </w:pPr>
      <w:r>
        <w:rPr>
          <w:lang w:eastAsia="en-AU"/>
        </w:rPr>
        <w:t>t</w:t>
      </w:r>
      <w:r w:rsidRPr="00E95C37">
        <w:rPr>
          <w:lang w:eastAsia="en-AU"/>
        </w:rPr>
        <w:t>e</w:t>
      </w:r>
      <w:r>
        <w:rPr>
          <w:lang w:eastAsia="en-AU"/>
        </w:rPr>
        <w:t>mporary accommodation solutions</w:t>
      </w:r>
    </w:p>
    <w:p w14:paraId="4339C0D5" w14:textId="77777777" w:rsidR="00B05D47" w:rsidRPr="00E95C37" w:rsidRDefault="00B05D47" w:rsidP="006A53DC">
      <w:pPr>
        <w:pStyle w:val="ListParagraph"/>
        <w:numPr>
          <w:ilvl w:val="0"/>
          <w:numId w:val="63"/>
        </w:numPr>
        <w:jc w:val="both"/>
        <w:rPr>
          <w:lang w:eastAsia="en-AU"/>
        </w:rPr>
      </w:pPr>
      <w:r>
        <w:rPr>
          <w:lang w:eastAsia="en-AU"/>
        </w:rPr>
        <w:t>c</w:t>
      </w:r>
      <w:r w:rsidRPr="00E95C37">
        <w:rPr>
          <w:lang w:eastAsia="en-AU"/>
        </w:rPr>
        <w:t>oordination and oversight of private, commercial, industrial building and rural building repair, reconstruction and recovery.</w:t>
      </w:r>
    </w:p>
    <w:p w14:paraId="19A77809" w14:textId="77777777" w:rsidR="00B05D47" w:rsidRDefault="00B05D47" w:rsidP="00B05D47">
      <w:pPr>
        <w:ind w:left="360"/>
        <w:rPr>
          <w:lang w:eastAsia="en-AU"/>
        </w:rPr>
      </w:pPr>
    </w:p>
    <w:p w14:paraId="48B49DC7" w14:textId="77777777" w:rsidR="00B05D47" w:rsidRDefault="00B05D47" w:rsidP="00B05D47">
      <w:pPr>
        <w:rPr>
          <w:lang w:eastAsia="en-AU"/>
        </w:rPr>
      </w:pPr>
      <w:r w:rsidRPr="00D1049E">
        <w:rPr>
          <w:b/>
          <w:lang w:eastAsia="en-AU"/>
        </w:rPr>
        <w:t>Note:</w:t>
      </w:r>
      <w:r>
        <w:rPr>
          <w:lang w:eastAsia="en-AU"/>
        </w:rPr>
        <w:tab/>
      </w:r>
      <w:r w:rsidRPr="00E95C37">
        <w:rPr>
          <w:lang w:eastAsia="en-AU"/>
        </w:rPr>
        <w:t>Functional lead agency: Transport and Roads: Department of Transport and Main Roads (DTMR)</w:t>
      </w:r>
    </w:p>
    <w:p w14:paraId="5415B116" w14:textId="77777777" w:rsidR="00B05D47" w:rsidRDefault="00B05D47" w:rsidP="00B05D47">
      <w:pPr>
        <w:rPr>
          <w:lang w:eastAsia="en-AU"/>
        </w:rPr>
      </w:pPr>
    </w:p>
    <w:p w14:paraId="5F377201" w14:textId="77777777" w:rsidR="00B05D47" w:rsidRPr="00E95C37" w:rsidRDefault="00B05D47" w:rsidP="00B05D47">
      <w:pPr>
        <w:rPr>
          <w:lang w:eastAsia="en-AU"/>
        </w:rPr>
      </w:pPr>
      <w:r w:rsidRPr="00E95C37">
        <w:rPr>
          <w:lang w:eastAsia="en-AU"/>
        </w:rPr>
        <w:t>Provision of: transportation infrastructure (road, marine) repair, reconstruction and recovery.</w:t>
      </w:r>
    </w:p>
    <w:p w14:paraId="6D1D8879" w14:textId="77777777" w:rsidR="00B05D47" w:rsidRPr="00E95C37" w:rsidRDefault="00B05D47" w:rsidP="00B71F9E">
      <w:pPr>
        <w:pStyle w:val="ListParagraph"/>
        <w:numPr>
          <w:ilvl w:val="0"/>
          <w:numId w:val="63"/>
        </w:numPr>
        <w:rPr>
          <w:lang w:eastAsia="en-AU"/>
        </w:rPr>
      </w:pPr>
      <w:r w:rsidRPr="00E95C37">
        <w:rPr>
          <w:lang w:eastAsia="en-AU"/>
        </w:rPr>
        <w:t xml:space="preserve">Functional lead agency: Utilities: Ergon, Telstra, </w:t>
      </w:r>
    </w:p>
    <w:p w14:paraId="21096A51" w14:textId="77777777" w:rsidR="00B05D47" w:rsidRDefault="00B05D47" w:rsidP="00B05D47">
      <w:pPr>
        <w:rPr>
          <w:lang w:eastAsia="en-AU"/>
        </w:rPr>
      </w:pPr>
    </w:p>
    <w:p w14:paraId="01406FAF" w14:textId="77777777" w:rsidR="00B05D47" w:rsidRPr="00E95C37" w:rsidRDefault="00B05D47" w:rsidP="00B05D47">
      <w:pPr>
        <w:rPr>
          <w:lang w:eastAsia="en-AU"/>
        </w:rPr>
      </w:pPr>
      <w:r w:rsidRPr="00E95C37">
        <w:rPr>
          <w:lang w:eastAsia="en-AU"/>
        </w:rPr>
        <w:t>Provision of: systems, services (energy, communications) and other essential services repair, reconstruction and recovery.</w:t>
      </w:r>
    </w:p>
    <w:p w14:paraId="20094047" w14:textId="77777777" w:rsidR="00B05D47" w:rsidRPr="00E95C37" w:rsidRDefault="00B05D47" w:rsidP="00B71F9E">
      <w:pPr>
        <w:pStyle w:val="ListParagraph"/>
        <w:numPr>
          <w:ilvl w:val="0"/>
          <w:numId w:val="63"/>
        </w:numPr>
        <w:rPr>
          <w:lang w:eastAsia="en-AU"/>
        </w:rPr>
      </w:pPr>
      <w:r w:rsidRPr="00E95C37">
        <w:rPr>
          <w:lang w:eastAsia="en-AU"/>
        </w:rPr>
        <w:t>Functional lead agency: Local government and water supply providers</w:t>
      </w:r>
    </w:p>
    <w:p w14:paraId="1DF3A403" w14:textId="77777777" w:rsidR="00B05D47" w:rsidRDefault="00B05D47" w:rsidP="00B05D47">
      <w:pPr>
        <w:rPr>
          <w:lang w:eastAsia="en-AU"/>
        </w:rPr>
      </w:pPr>
    </w:p>
    <w:p w14:paraId="26E7B942" w14:textId="77777777" w:rsidR="00B05D47" w:rsidRPr="00E95C37" w:rsidRDefault="00B05D47" w:rsidP="00B05D47">
      <w:pPr>
        <w:rPr>
          <w:lang w:eastAsia="en-AU"/>
        </w:rPr>
      </w:pPr>
      <w:r w:rsidRPr="00E95C37">
        <w:rPr>
          <w:lang w:eastAsia="en-AU"/>
        </w:rPr>
        <w:t>Provision of: water supply &amp; sewage repair, reconstruction and recovery.</w:t>
      </w:r>
    </w:p>
    <w:p w14:paraId="22BAD09D" w14:textId="77777777" w:rsidR="00B05D47" w:rsidRPr="00E95C37" w:rsidRDefault="00B05D47" w:rsidP="00B71F9E">
      <w:pPr>
        <w:pStyle w:val="ListParagraph"/>
        <w:numPr>
          <w:ilvl w:val="0"/>
          <w:numId w:val="63"/>
        </w:numPr>
        <w:rPr>
          <w:lang w:eastAsia="en-AU"/>
        </w:rPr>
      </w:pPr>
      <w:r w:rsidRPr="00E95C37">
        <w:rPr>
          <w:lang w:eastAsia="en-AU"/>
        </w:rPr>
        <w:t xml:space="preserve">Full roles and responsibilities are found </w:t>
      </w:r>
      <w:r>
        <w:rPr>
          <w:lang w:eastAsia="en-AU"/>
        </w:rPr>
        <w:t>in</w:t>
      </w:r>
      <w:r w:rsidRPr="00E95C37">
        <w:rPr>
          <w:lang w:eastAsia="en-AU"/>
        </w:rPr>
        <w:t xml:space="preserve"> the Queensland Recovery Guidelines:</w:t>
      </w:r>
    </w:p>
    <w:p w14:paraId="73E1D8A2" w14:textId="77777777" w:rsidR="00B05D47" w:rsidRPr="00E95C37" w:rsidRDefault="00B05D47" w:rsidP="00B71F9E">
      <w:pPr>
        <w:pStyle w:val="ListParagraph"/>
        <w:numPr>
          <w:ilvl w:val="0"/>
          <w:numId w:val="63"/>
        </w:numPr>
        <w:rPr>
          <w:lang w:eastAsia="en-AU"/>
        </w:rPr>
      </w:pPr>
      <w:r w:rsidRPr="00E95C37">
        <w:rPr>
          <w:lang w:eastAsia="en-AU"/>
        </w:rPr>
        <w:t>Functional lead agency: Buildings: Department of Housing and Public Works.</w:t>
      </w:r>
    </w:p>
    <w:p w14:paraId="3A40ACE2" w14:textId="77777777" w:rsidR="00B05D47" w:rsidRPr="00E95C37" w:rsidRDefault="00B05D47" w:rsidP="00B05D47">
      <w:pPr>
        <w:rPr>
          <w:lang w:eastAsia="en-AU"/>
        </w:rPr>
      </w:pPr>
    </w:p>
    <w:p w14:paraId="5E353D3B" w14:textId="77777777" w:rsidR="00B05D47" w:rsidRPr="002C1C4B" w:rsidRDefault="00B05D47" w:rsidP="00B05D47">
      <w:pPr>
        <w:autoSpaceDE w:val="0"/>
        <w:autoSpaceDN w:val="0"/>
        <w:adjustRightInd w:val="0"/>
        <w:rPr>
          <w:b/>
          <w:bCs/>
          <w:lang w:eastAsia="en-AU"/>
        </w:rPr>
      </w:pPr>
      <w:r w:rsidRPr="002C1C4B">
        <w:rPr>
          <w:b/>
          <w:bCs/>
          <w:lang w:eastAsia="en-AU"/>
        </w:rPr>
        <w:t>Recovery Strategy Governance arrangements</w:t>
      </w:r>
    </w:p>
    <w:p w14:paraId="3B7AE630" w14:textId="77777777" w:rsidR="00B05D47" w:rsidRPr="0083541E" w:rsidRDefault="00B05D47" w:rsidP="00B05D47">
      <w:pPr>
        <w:autoSpaceDE w:val="0"/>
        <w:autoSpaceDN w:val="0"/>
        <w:adjustRightInd w:val="0"/>
        <w:rPr>
          <w:b/>
          <w:bCs/>
          <w:lang w:eastAsia="en-AU"/>
        </w:rPr>
      </w:pPr>
    </w:p>
    <w:p w14:paraId="74DD8C89" w14:textId="77777777" w:rsidR="00B05D47" w:rsidRPr="008B0415" w:rsidRDefault="00B05D47" w:rsidP="00B05D47">
      <w:pPr>
        <w:autoSpaceDE w:val="0"/>
        <w:autoSpaceDN w:val="0"/>
        <w:adjustRightInd w:val="0"/>
        <w:rPr>
          <w:lang w:eastAsia="en-AU"/>
        </w:rPr>
      </w:pPr>
      <w:r w:rsidRPr="008B0415">
        <w:rPr>
          <w:lang w:eastAsia="en-AU"/>
        </w:rPr>
        <w:t xml:space="preserve">The LDMG may establish a Local Recovery Group (LRG) and appoint a Local Recovery Coordinator (LRC) to plan for and manage the recovery phase of disaster management for their local government area on behalf of the LDMG. This group will work with the functional lead agencies to plan for and coordinate recovery operations. Further information on the functions of </w:t>
      </w:r>
      <w:proofErr w:type="gramStart"/>
      <w:r w:rsidRPr="008B0415">
        <w:rPr>
          <w:lang w:eastAsia="en-AU"/>
        </w:rPr>
        <w:t>a</w:t>
      </w:r>
      <w:proofErr w:type="gramEnd"/>
      <w:r w:rsidRPr="008B0415">
        <w:rPr>
          <w:lang w:eastAsia="en-AU"/>
        </w:rPr>
        <w:t xml:space="preserve"> LRC is available in section 4.5.4 of the Queensland Recovery Guidelines. </w:t>
      </w:r>
    </w:p>
    <w:p w14:paraId="72656073" w14:textId="77777777" w:rsidR="00B05D47" w:rsidRPr="008B0415" w:rsidRDefault="00B05D47" w:rsidP="00B05D47">
      <w:pPr>
        <w:autoSpaceDE w:val="0"/>
        <w:autoSpaceDN w:val="0"/>
        <w:adjustRightInd w:val="0"/>
        <w:rPr>
          <w:lang w:eastAsia="en-AU"/>
        </w:rPr>
      </w:pPr>
    </w:p>
    <w:p w14:paraId="3631FF35" w14:textId="77777777" w:rsidR="00B05D47" w:rsidRPr="008B0415" w:rsidRDefault="00B05D47" w:rsidP="00B05D47">
      <w:pPr>
        <w:autoSpaceDE w:val="0"/>
        <w:autoSpaceDN w:val="0"/>
        <w:adjustRightInd w:val="0"/>
        <w:rPr>
          <w:lang w:eastAsia="en-AU"/>
        </w:rPr>
      </w:pPr>
      <w:r w:rsidRPr="008B0415">
        <w:rPr>
          <w:lang w:eastAsia="en-AU"/>
        </w:rPr>
        <w:t xml:space="preserve">An example of the structure, role and responsibilities of </w:t>
      </w:r>
      <w:proofErr w:type="gramStart"/>
      <w:r w:rsidRPr="008B0415">
        <w:rPr>
          <w:lang w:eastAsia="en-AU"/>
        </w:rPr>
        <w:t>a</w:t>
      </w:r>
      <w:proofErr w:type="gramEnd"/>
      <w:r w:rsidRPr="008B0415">
        <w:rPr>
          <w:lang w:eastAsia="en-AU"/>
        </w:rPr>
        <w:t xml:space="preserve"> LRG is available in the Queensland Recovery Guidelines. The LRG is required, in accordance with s4.7 of these Queensland Recovery Guidelines, to conform to governance requirements for LDMG sub</w:t>
      </w:r>
      <w:r w:rsidRPr="008B0415">
        <w:rPr>
          <w:rFonts w:ascii="Cambria Math" w:hAnsi="Cambria Math" w:cs="Cambria Math"/>
          <w:lang w:eastAsia="en-AU"/>
        </w:rPr>
        <w:t>‐</w:t>
      </w:r>
      <w:r w:rsidRPr="008B0415">
        <w:rPr>
          <w:lang w:eastAsia="en-AU"/>
        </w:rPr>
        <w:t>groups.</w:t>
      </w:r>
    </w:p>
    <w:p w14:paraId="37186F98" w14:textId="77777777" w:rsidR="00B05D47" w:rsidRPr="0083541E" w:rsidRDefault="00B05D47" w:rsidP="00B05D47">
      <w:pPr>
        <w:rPr>
          <w:bCs/>
          <w:lang w:eastAsia="en-AU"/>
        </w:rPr>
      </w:pPr>
    </w:p>
    <w:p w14:paraId="3F7DDDCE" w14:textId="77777777" w:rsidR="00B05D47" w:rsidRPr="008B0415" w:rsidRDefault="00B05D47" w:rsidP="00B05D47">
      <w:pPr>
        <w:autoSpaceDE w:val="0"/>
        <w:autoSpaceDN w:val="0"/>
        <w:adjustRightInd w:val="0"/>
        <w:rPr>
          <w:b/>
          <w:bCs/>
          <w:lang w:eastAsia="en-AU"/>
        </w:rPr>
      </w:pPr>
      <w:r w:rsidRPr="008B0415">
        <w:rPr>
          <w:b/>
          <w:bCs/>
          <w:lang w:eastAsia="en-AU"/>
        </w:rPr>
        <w:t>Recovery Plan</w:t>
      </w:r>
    </w:p>
    <w:p w14:paraId="5AB2FB88" w14:textId="77777777" w:rsidR="00B05D47" w:rsidRPr="0083541E" w:rsidRDefault="00B05D47" w:rsidP="00B05D47">
      <w:pPr>
        <w:autoSpaceDE w:val="0"/>
        <w:autoSpaceDN w:val="0"/>
        <w:adjustRightInd w:val="0"/>
        <w:rPr>
          <w:bCs/>
          <w:lang w:eastAsia="en-AU"/>
        </w:rPr>
      </w:pPr>
    </w:p>
    <w:p w14:paraId="1F686620" w14:textId="77777777" w:rsidR="00B05D47" w:rsidRDefault="00B05D47" w:rsidP="00B05D47">
      <w:pPr>
        <w:autoSpaceDE w:val="0"/>
        <w:autoSpaceDN w:val="0"/>
        <w:adjustRightInd w:val="0"/>
        <w:rPr>
          <w:lang w:eastAsia="en-AU"/>
        </w:rPr>
      </w:pPr>
      <w:r w:rsidRPr="008B0415">
        <w:rPr>
          <w:lang w:eastAsia="en-AU"/>
        </w:rPr>
        <w:t xml:space="preserve">The LDMG </w:t>
      </w:r>
      <w:r>
        <w:rPr>
          <w:lang w:eastAsia="en-AU"/>
        </w:rPr>
        <w:t>will consider</w:t>
      </w:r>
      <w:r w:rsidRPr="008B0415">
        <w:rPr>
          <w:lang w:eastAsia="en-AU"/>
        </w:rPr>
        <w:t xml:space="preserve"> the </w:t>
      </w:r>
      <w:r>
        <w:rPr>
          <w:lang w:eastAsia="en-AU"/>
        </w:rPr>
        <w:t xml:space="preserve">inclusion and </w:t>
      </w:r>
      <w:r w:rsidRPr="008B0415">
        <w:rPr>
          <w:lang w:eastAsia="en-AU"/>
        </w:rPr>
        <w:t xml:space="preserve">development of a Recovery </w:t>
      </w:r>
      <w:r>
        <w:rPr>
          <w:lang w:eastAsia="en-AU"/>
        </w:rPr>
        <w:t>Sub</w:t>
      </w:r>
      <w:r w:rsidRPr="008B0415">
        <w:rPr>
          <w:rFonts w:ascii="Cambria Math" w:hAnsi="Cambria Math" w:cs="Cambria Math"/>
          <w:lang w:eastAsia="en-AU"/>
        </w:rPr>
        <w:t>‐</w:t>
      </w:r>
      <w:r w:rsidRPr="008B0415">
        <w:rPr>
          <w:lang w:eastAsia="en-AU"/>
        </w:rPr>
        <w:t xml:space="preserve">Plan as part of the LDMP. The recovery strategy contained within the LDMP </w:t>
      </w:r>
      <w:r>
        <w:rPr>
          <w:lang w:eastAsia="en-AU"/>
        </w:rPr>
        <w:t>shall</w:t>
      </w:r>
      <w:r w:rsidRPr="008B0415">
        <w:rPr>
          <w:lang w:eastAsia="en-AU"/>
        </w:rPr>
        <w:t xml:space="preserve"> be flexible and scalable to allow for adaptation to different types and sizes of disaster events, as required. </w:t>
      </w:r>
    </w:p>
    <w:p w14:paraId="0322ABAD" w14:textId="77777777" w:rsidR="00B05D47" w:rsidRDefault="00B05D47" w:rsidP="00B05D47">
      <w:pPr>
        <w:autoSpaceDE w:val="0"/>
        <w:autoSpaceDN w:val="0"/>
        <w:adjustRightInd w:val="0"/>
        <w:rPr>
          <w:lang w:eastAsia="en-AU"/>
        </w:rPr>
      </w:pPr>
    </w:p>
    <w:p w14:paraId="6420BB5A" w14:textId="77777777" w:rsidR="00B05D47" w:rsidRPr="008B0415" w:rsidRDefault="00B05D47" w:rsidP="00A73290">
      <w:pPr>
        <w:autoSpaceDE w:val="0"/>
        <w:autoSpaceDN w:val="0"/>
        <w:adjustRightInd w:val="0"/>
        <w:rPr>
          <w:lang w:eastAsia="en-AU"/>
        </w:rPr>
      </w:pPr>
      <w:r w:rsidRPr="008B0415">
        <w:rPr>
          <w:lang w:eastAsia="en-AU"/>
        </w:rPr>
        <w:t xml:space="preserve">The recovery strategy </w:t>
      </w:r>
      <w:r>
        <w:rPr>
          <w:lang w:eastAsia="en-AU"/>
        </w:rPr>
        <w:t>may</w:t>
      </w:r>
      <w:r w:rsidRPr="008B0415">
        <w:rPr>
          <w:lang w:eastAsia="en-AU"/>
        </w:rPr>
        <w:t>:</w:t>
      </w:r>
    </w:p>
    <w:p w14:paraId="56C04BAE" w14:textId="77777777" w:rsidR="00B05D47" w:rsidRPr="008B0415" w:rsidRDefault="00B05D47" w:rsidP="00A73290">
      <w:pPr>
        <w:pStyle w:val="ListParagraph"/>
        <w:numPr>
          <w:ilvl w:val="0"/>
          <w:numId w:val="63"/>
        </w:numPr>
        <w:autoSpaceDE w:val="0"/>
        <w:autoSpaceDN w:val="0"/>
        <w:adjustRightInd w:val="0"/>
        <w:jc w:val="both"/>
        <w:rPr>
          <w:lang w:eastAsia="en-AU"/>
        </w:rPr>
      </w:pPr>
      <w:r w:rsidRPr="008B0415">
        <w:rPr>
          <w:lang w:eastAsia="en-AU"/>
        </w:rPr>
        <w:t>address all four functions of recovery (human</w:t>
      </w:r>
      <w:r w:rsidRPr="008B0415">
        <w:rPr>
          <w:rFonts w:ascii="Cambria Math" w:hAnsi="Cambria Math" w:cs="Cambria Math"/>
          <w:lang w:eastAsia="en-AU"/>
        </w:rPr>
        <w:t>‐</w:t>
      </w:r>
      <w:r w:rsidRPr="008B0415">
        <w:rPr>
          <w:lang w:eastAsia="en-AU"/>
        </w:rPr>
        <w:t>social, economic, infrastructure, environment) and how they will be coordinated during disaster operation</w:t>
      </w:r>
      <w:r>
        <w:rPr>
          <w:lang w:eastAsia="en-AU"/>
        </w:rPr>
        <w:t>s</w:t>
      </w:r>
    </w:p>
    <w:p w14:paraId="2A2436D7" w14:textId="77777777" w:rsidR="00B05D47" w:rsidRPr="008B0415" w:rsidRDefault="00B05D47" w:rsidP="00A73290">
      <w:pPr>
        <w:pStyle w:val="ListParagraph"/>
        <w:numPr>
          <w:ilvl w:val="0"/>
          <w:numId w:val="66"/>
        </w:numPr>
        <w:autoSpaceDE w:val="0"/>
        <w:autoSpaceDN w:val="0"/>
        <w:adjustRightInd w:val="0"/>
        <w:jc w:val="both"/>
        <w:rPr>
          <w:lang w:eastAsia="en-AU"/>
        </w:rPr>
      </w:pPr>
      <w:r w:rsidRPr="008B0415">
        <w:rPr>
          <w:lang w:eastAsia="en-AU"/>
        </w:rPr>
        <w:t>define broad parameters for effective recovery operations within the local</w:t>
      </w:r>
      <w:r>
        <w:rPr>
          <w:lang w:eastAsia="en-AU"/>
        </w:rPr>
        <w:t xml:space="preserve"> government area</w:t>
      </w:r>
    </w:p>
    <w:p w14:paraId="4A58ADC5" w14:textId="77777777" w:rsidR="00B05D47" w:rsidRPr="008B0415" w:rsidRDefault="00B05D47" w:rsidP="00A73290">
      <w:pPr>
        <w:pStyle w:val="ListParagraph"/>
        <w:numPr>
          <w:ilvl w:val="0"/>
          <w:numId w:val="66"/>
        </w:numPr>
        <w:autoSpaceDE w:val="0"/>
        <w:autoSpaceDN w:val="0"/>
        <w:adjustRightInd w:val="0"/>
        <w:jc w:val="both"/>
        <w:rPr>
          <w:lang w:eastAsia="en-AU"/>
        </w:rPr>
      </w:pPr>
      <w:r w:rsidRPr="008B0415">
        <w:rPr>
          <w:lang w:eastAsia="en-AU"/>
        </w:rPr>
        <w:t>identify constraints for recovery operations w</w:t>
      </w:r>
      <w:r>
        <w:rPr>
          <w:lang w:eastAsia="en-AU"/>
        </w:rPr>
        <w:t>ithin the local government area</w:t>
      </w:r>
    </w:p>
    <w:p w14:paraId="470F4C56" w14:textId="77777777" w:rsidR="00B05D47" w:rsidRPr="008B0415" w:rsidRDefault="00B05D47" w:rsidP="00A73290">
      <w:pPr>
        <w:pStyle w:val="ListParagraph"/>
        <w:numPr>
          <w:ilvl w:val="0"/>
          <w:numId w:val="66"/>
        </w:numPr>
        <w:autoSpaceDE w:val="0"/>
        <w:autoSpaceDN w:val="0"/>
        <w:adjustRightInd w:val="0"/>
        <w:jc w:val="both"/>
        <w:rPr>
          <w:lang w:eastAsia="en-AU"/>
        </w:rPr>
      </w:pPr>
      <w:r w:rsidRPr="008B0415">
        <w:rPr>
          <w:lang w:eastAsia="en-AU"/>
        </w:rPr>
        <w:t>outline the process for the development of operational and action plans during rec</w:t>
      </w:r>
      <w:r>
        <w:rPr>
          <w:lang w:eastAsia="en-AU"/>
        </w:rPr>
        <w:t>overy</w:t>
      </w:r>
      <w:r w:rsidR="0083541E">
        <w:rPr>
          <w:lang w:eastAsia="en-AU"/>
        </w:rPr>
        <w:t xml:space="preserve"> </w:t>
      </w:r>
      <w:r>
        <w:rPr>
          <w:lang w:eastAsia="en-AU"/>
        </w:rPr>
        <w:t>operations</w:t>
      </w:r>
    </w:p>
    <w:p w14:paraId="30F05D0E" w14:textId="77777777" w:rsidR="00B05D47" w:rsidRDefault="00B05D47" w:rsidP="00A73290">
      <w:pPr>
        <w:pStyle w:val="ListParagraph"/>
        <w:numPr>
          <w:ilvl w:val="0"/>
          <w:numId w:val="66"/>
        </w:numPr>
        <w:autoSpaceDE w:val="0"/>
        <w:autoSpaceDN w:val="0"/>
        <w:adjustRightInd w:val="0"/>
        <w:jc w:val="both"/>
        <w:rPr>
          <w:lang w:eastAsia="en-AU"/>
        </w:rPr>
      </w:pPr>
      <w:r w:rsidRPr="008B0415">
        <w:rPr>
          <w:lang w:eastAsia="en-AU"/>
        </w:rPr>
        <w:t xml:space="preserve">identify mechanisms for coordinating and managing offers of assistance and volunteers </w:t>
      </w:r>
      <w:proofErr w:type="gramStart"/>
      <w:r w:rsidRPr="008B0415">
        <w:rPr>
          <w:lang w:eastAsia="en-AU"/>
        </w:rPr>
        <w:t>in order to</w:t>
      </w:r>
      <w:proofErr w:type="gramEnd"/>
      <w:r w:rsidRPr="008B0415">
        <w:rPr>
          <w:lang w:eastAsia="en-AU"/>
        </w:rPr>
        <w:t xml:space="preserve"> match needs with offers.</w:t>
      </w:r>
    </w:p>
    <w:p w14:paraId="102EA573" w14:textId="77777777" w:rsidR="00B05D47" w:rsidRPr="008B0415" w:rsidRDefault="00B05D47" w:rsidP="00A73290">
      <w:pPr>
        <w:autoSpaceDE w:val="0"/>
        <w:autoSpaceDN w:val="0"/>
        <w:adjustRightInd w:val="0"/>
        <w:ind w:left="360"/>
        <w:rPr>
          <w:lang w:eastAsia="en-AU"/>
        </w:rPr>
      </w:pPr>
    </w:p>
    <w:p w14:paraId="688DEB91" w14:textId="77777777" w:rsidR="00B05D47" w:rsidRPr="008B0415" w:rsidRDefault="00B05D47" w:rsidP="00A73290">
      <w:pPr>
        <w:autoSpaceDE w:val="0"/>
        <w:autoSpaceDN w:val="0"/>
        <w:adjustRightInd w:val="0"/>
        <w:rPr>
          <w:lang w:eastAsia="en-AU"/>
        </w:rPr>
      </w:pPr>
      <w:r w:rsidRPr="008B0415">
        <w:rPr>
          <w:lang w:eastAsia="en-AU"/>
        </w:rPr>
        <w:t xml:space="preserve">These arrangements </w:t>
      </w:r>
      <w:r>
        <w:rPr>
          <w:lang w:eastAsia="en-AU"/>
        </w:rPr>
        <w:t>may</w:t>
      </w:r>
      <w:r w:rsidRPr="008B0415">
        <w:rPr>
          <w:lang w:eastAsia="en-AU"/>
        </w:rPr>
        <w:t xml:space="preserve"> include administrative requirements such as SITREPs, financial requirements, decision making and endorsement. Plans should also identify the scope of possible disaster recovery operations and the roles and responsibilities of all stakeholders involved in the process for short, </w:t>
      </w:r>
      <w:proofErr w:type="gramStart"/>
      <w:r w:rsidRPr="008B0415">
        <w:rPr>
          <w:lang w:eastAsia="en-AU"/>
        </w:rPr>
        <w:t>medium and long term</w:t>
      </w:r>
      <w:proofErr w:type="gramEnd"/>
      <w:r w:rsidRPr="008B0415">
        <w:rPr>
          <w:lang w:eastAsia="en-AU"/>
        </w:rPr>
        <w:t xml:space="preserve"> recovery requirements.</w:t>
      </w:r>
    </w:p>
    <w:p w14:paraId="2792FBC2" w14:textId="77777777" w:rsidR="00B05D47" w:rsidRPr="008B0415" w:rsidRDefault="00B05D47" w:rsidP="00A73290">
      <w:pPr>
        <w:autoSpaceDE w:val="0"/>
        <w:autoSpaceDN w:val="0"/>
        <w:adjustRightInd w:val="0"/>
        <w:rPr>
          <w:lang w:eastAsia="en-AU"/>
        </w:rPr>
      </w:pPr>
    </w:p>
    <w:p w14:paraId="4CD11266" w14:textId="77777777" w:rsidR="00B05D47" w:rsidRPr="008B0415" w:rsidRDefault="00B05D47" w:rsidP="00A73290">
      <w:pPr>
        <w:autoSpaceDE w:val="0"/>
        <w:autoSpaceDN w:val="0"/>
        <w:adjustRightInd w:val="0"/>
        <w:rPr>
          <w:lang w:eastAsia="en-AU"/>
        </w:rPr>
      </w:pPr>
      <w:r w:rsidRPr="008B0415">
        <w:rPr>
          <w:lang w:eastAsia="en-AU"/>
        </w:rPr>
        <w:t xml:space="preserve">The Recovery </w:t>
      </w:r>
      <w:r>
        <w:rPr>
          <w:lang w:eastAsia="en-AU"/>
        </w:rPr>
        <w:t>Sub</w:t>
      </w:r>
      <w:r w:rsidRPr="008B0415">
        <w:rPr>
          <w:rFonts w:ascii="Cambria Math" w:hAnsi="Cambria Math" w:cs="Cambria Math"/>
          <w:lang w:eastAsia="en-AU"/>
        </w:rPr>
        <w:t>‐</w:t>
      </w:r>
      <w:r w:rsidRPr="008B0415">
        <w:rPr>
          <w:lang w:eastAsia="en-AU"/>
        </w:rPr>
        <w:t xml:space="preserve">Plan </w:t>
      </w:r>
      <w:r>
        <w:rPr>
          <w:lang w:eastAsia="en-AU"/>
        </w:rPr>
        <w:t>shall</w:t>
      </w:r>
      <w:r w:rsidRPr="008B0415">
        <w:rPr>
          <w:lang w:eastAsia="en-AU"/>
        </w:rPr>
        <w:t xml:space="preserve"> address the requirements to coordinate the process of supporting affected communities in the reconstruction of physical infrastructure, restoration of the economy and of the environment, and support for the emotional, social and physical wellbeing of those affected by disaster events. </w:t>
      </w:r>
    </w:p>
    <w:p w14:paraId="0BBBB37E" w14:textId="77777777" w:rsidR="00B05D47" w:rsidRDefault="00B05D47" w:rsidP="00A73290">
      <w:pPr>
        <w:autoSpaceDE w:val="0"/>
        <w:autoSpaceDN w:val="0"/>
        <w:adjustRightInd w:val="0"/>
        <w:rPr>
          <w:lang w:eastAsia="en-AU"/>
        </w:rPr>
      </w:pPr>
    </w:p>
    <w:p w14:paraId="3AE1937C" w14:textId="77777777" w:rsidR="00B05D47" w:rsidRPr="008B0415" w:rsidRDefault="00B05D47" w:rsidP="00A73290">
      <w:pPr>
        <w:autoSpaceDE w:val="0"/>
        <w:autoSpaceDN w:val="0"/>
        <w:adjustRightInd w:val="0"/>
        <w:rPr>
          <w:lang w:eastAsia="en-AU"/>
        </w:rPr>
      </w:pPr>
      <w:r w:rsidRPr="008B0415">
        <w:rPr>
          <w:lang w:eastAsia="en-AU"/>
        </w:rPr>
        <w:t xml:space="preserve">Contents of </w:t>
      </w:r>
      <w:r>
        <w:rPr>
          <w:lang w:eastAsia="en-AU"/>
        </w:rPr>
        <w:t>the</w:t>
      </w:r>
      <w:r w:rsidRPr="008B0415">
        <w:rPr>
          <w:lang w:eastAsia="en-AU"/>
        </w:rPr>
        <w:t xml:space="preserve"> Recovery </w:t>
      </w:r>
      <w:r>
        <w:rPr>
          <w:lang w:eastAsia="en-AU"/>
        </w:rPr>
        <w:t>Sub</w:t>
      </w:r>
      <w:r w:rsidRPr="008B0415">
        <w:rPr>
          <w:rFonts w:ascii="Cambria Math" w:hAnsi="Cambria Math" w:cs="Cambria Math"/>
          <w:lang w:eastAsia="en-AU"/>
        </w:rPr>
        <w:t>‐</w:t>
      </w:r>
      <w:r w:rsidRPr="008B0415">
        <w:rPr>
          <w:lang w:eastAsia="en-AU"/>
        </w:rPr>
        <w:t xml:space="preserve">Plan </w:t>
      </w:r>
      <w:r>
        <w:rPr>
          <w:lang w:eastAsia="en-AU"/>
        </w:rPr>
        <w:t>may</w:t>
      </w:r>
      <w:r w:rsidRPr="008B0415">
        <w:rPr>
          <w:lang w:eastAsia="en-AU"/>
        </w:rPr>
        <w:t xml:space="preserve"> include the establishment and governance of LRG, activation of LRG; appointment of LRC; community engagement and communication; economic recovery action plan; environmental recovery action plan; human</w:t>
      </w:r>
      <w:r w:rsidRPr="008B0415">
        <w:rPr>
          <w:rFonts w:ascii="Cambria Math" w:hAnsi="Cambria Math" w:cs="Cambria Math"/>
          <w:lang w:eastAsia="en-AU"/>
        </w:rPr>
        <w:t>‐</w:t>
      </w:r>
      <w:r w:rsidRPr="008B0415">
        <w:rPr>
          <w:lang w:eastAsia="en-AU"/>
        </w:rPr>
        <w:t>social recovery action plan; infrastructure recovery action plan; and debrief and evaluation.</w:t>
      </w:r>
    </w:p>
    <w:p w14:paraId="7AE3C40D" w14:textId="77777777" w:rsidR="00B05D47" w:rsidRPr="008B0415" w:rsidRDefault="00B05D47" w:rsidP="00A73290">
      <w:pPr>
        <w:rPr>
          <w:lang w:eastAsia="en-AU"/>
        </w:rPr>
      </w:pPr>
    </w:p>
    <w:p w14:paraId="0EE515EB" w14:textId="77777777" w:rsidR="00B05D47" w:rsidRPr="008B0415" w:rsidRDefault="00B05D47" w:rsidP="00A73290">
      <w:pPr>
        <w:autoSpaceDE w:val="0"/>
        <w:autoSpaceDN w:val="0"/>
        <w:adjustRightInd w:val="0"/>
        <w:rPr>
          <w:lang w:eastAsia="en-AU"/>
        </w:rPr>
      </w:pPr>
      <w:r w:rsidRPr="008B0415">
        <w:rPr>
          <w:lang w:eastAsia="en-AU"/>
        </w:rPr>
        <w:t>As outlined in the ‘Activation of Response Arrangements’ section of the Queensland Local Disaster Management Guidelines, the QDMA are activated using an escalation model based on the following levels:</w:t>
      </w:r>
    </w:p>
    <w:p w14:paraId="0586A121" w14:textId="77777777" w:rsidR="00B05D47" w:rsidRPr="008B0415" w:rsidRDefault="00B05D47" w:rsidP="00A73290">
      <w:pPr>
        <w:autoSpaceDE w:val="0"/>
        <w:autoSpaceDN w:val="0"/>
        <w:adjustRightInd w:val="0"/>
        <w:rPr>
          <w:lang w:eastAsia="en-AU"/>
        </w:rPr>
      </w:pPr>
      <w:r w:rsidRPr="00AB786B">
        <w:rPr>
          <w:b/>
          <w:lang w:eastAsia="en-AU"/>
        </w:rPr>
        <w:t>Alert</w:t>
      </w:r>
    </w:p>
    <w:p w14:paraId="18E030C7" w14:textId="77777777" w:rsidR="00B05D47" w:rsidRDefault="00B05D47" w:rsidP="00A73290">
      <w:pPr>
        <w:autoSpaceDE w:val="0"/>
        <w:autoSpaceDN w:val="0"/>
        <w:adjustRightInd w:val="0"/>
        <w:rPr>
          <w:b/>
          <w:lang w:eastAsia="en-AU"/>
        </w:rPr>
      </w:pPr>
      <w:r w:rsidRPr="00AB786B">
        <w:rPr>
          <w:b/>
          <w:lang w:eastAsia="en-AU"/>
        </w:rPr>
        <w:t>Lean forward</w:t>
      </w:r>
    </w:p>
    <w:p w14:paraId="6BBC0833" w14:textId="77777777" w:rsidR="00B05D47" w:rsidRPr="008B0415" w:rsidRDefault="00B05D47" w:rsidP="00A73290">
      <w:pPr>
        <w:autoSpaceDE w:val="0"/>
        <w:autoSpaceDN w:val="0"/>
        <w:adjustRightInd w:val="0"/>
        <w:rPr>
          <w:lang w:eastAsia="en-AU"/>
        </w:rPr>
      </w:pPr>
      <w:r w:rsidRPr="00AB786B">
        <w:rPr>
          <w:b/>
          <w:lang w:eastAsia="en-AU"/>
        </w:rPr>
        <w:t>Stand up</w:t>
      </w:r>
    </w:p>
    <w:p w14:paraId="2793786D" w14:textId="77777777" w:rsidR="00B05D47" w:rsidRDefault="00B05D47" w:rsidP="00A73290">
      <w:pPr>
        <w:autoSpaceDE w:val="0"/>
        <w:autoSpaceDN w:val="0"/>
        <w:adjustRightInd w:val="0"/>
        <w:rPr>
          <w:lang w:eastAsia="en-AU"/>
        </w:rPr>
      </w:pPr>
      <w:r w:rsidRPr="00AB786B">
        <w:rPr>
          <w:b/>
          <w:lang w:eastAsia="en-AU"/>
        </w:rPr>
        <w:t>Stand down</w:t>
      </w:r>
      <w:r w:rsidRPr="008B0415">
        <w:rPr>
          <w:lang w:eastAsia="en-AU"/>
        </w:rPr>
        <w:t>.</w:t>
      </w:r>
    </w:p>
    <w:p w14:paraId="5F7FB6A7" w14:textId="77777777" w:rsidR="00B05D47" w:rsidRPr="008B0415" w:rsidRDefault="00B05D47" w:rsidP="00A73290">
      <w:pPr>
        <w:autoSpaceDE w:val="0"/>
        <w:autoSpaceDN w:val="0"/>
        <w:adjustRightInd w:val="0"/>
        <w:rPr>
          <w:lang w:eastAsia="en-AU"/>
        </w:rPr>
      </w:pPr>
    </w:p>
    <w:p w14:paraId="418F0254" w14:textId="77777777" w:rsidR="00B05D47" w:rsidRPr="008B0415" w:rsidRDefault="00B05D47" w:rsidP="00A73290">
      <w:pPr>
        <w:autoSpaceDE w:val="0"/>
        <w:autoSpaceDN w:val="0"/>
        <w:adjustRightInd w:val="0"/>
        <w:rPr>
          <w:lang w:eastAsia="en-AU"/>
        </w:rPr>
      </w:pPr>
      <w:r w:rsidRPr="008B0415">
        <w:rPr>
          <w:lang w:eastAsia="en-AU"/>
        </w:rPr>
        <w:t>Local recovery arrangements should be activated to ‘alert’ once the ‘response’ phase has reached the ‘lean forward’ level of activation and should continue to follow the response phase through the levels of activation. Depending on the nature, location and size of the event, recovery operations may be managed at either the local level, or through a combination of local and district arrangements.</w:t>
      </w:r>
    </w:p>
    <w:p w14:paraId="26592C4E" w14:textId="77777777" w:rsidR="00B05D47" w:rsidRDefault="00B05D47" w:rsidP="00A73290">
      <w:pPr>
        <w:autoSpaceDE w:val="0"/>
        <w:autoSpaceDN w:val="0"/>
        <w:adjustRightInd w:val="0"/>
        <w:rPr>
          <w:lang w:eastAsia="en-AU"/>
        </w:rPr>
      </w:pPr>
    </w:p>
    <w:p w14:paraId="4605735E" w14:textId="77777777" w:rsidR="00B05D47" w:rsidRPr="008B0415" w:rsidRDefault="00B05D47" w:rsidP="00A73290">
      <w:pPr>
        <w:autoSpaceDE w:val="0"/>
        <w:autoSpaceDN w:val="0"/>
        <w:adjustRightInd w:val="0"/>
        <w:rPr>
          <w:lang w:eastAsia="en-AU"/>
        </w:rPr>
      </w:pPr>
      <w:r w:rsidRPr="008B0415">
        <w:rPr>
          <w:lang w:eastAsia="en-AU"/>
        </w:rPr>
        <w:t>Local groups should consider how the DDMG and functional lead agencies will work together to accomplish recovery operations for an affected area.</w:t>
      </w:r>
    </w:p>
    <w:p w14:paraId="5A27BE7B" w14:textId="77777777" w:rsidR="00B05D47" w:rsidRDefault="00B05D47" w:rsidP="00A73290">
      <w:pPr>
        <w:autoSpaceDE w:val="0"/>
        <w:autoSpaceDN w:val="0"/>
        <w:adjustRightInd w:val="0"/>
        <w:rPr>
          <w:lang w:eastAsia="en-AU"/>
        </w:rPr>
      </w:pPr>
    </w:p>
    <w:p w14:paraId="41C34CA6" w14:textId="77777777" w:rsidR="00B05D47" w:rsidRDefault="00B05D47" w:rsidP="00B05D47">
      <w:pPr>
        <w:rPr>
          <w:lang w:eastAsia="en-AU"/>
        </w:rPr>
      </w:pPr>
      <w:r>
        <w:rPr>
          <w:lang w:eastAsia="en-AU"/>
        </w:rPr>
        <w:br w:type="page"/>
      </w:r>
    </w:p>
    <w:p w14:paraId="7C605F95" w14:textId="77777777" w:rsidR="00B05D47" w:rsidRPr="00BF0303" w:rsidRDefault="00B05D47" w:rsidP="00B05D47">
      <w:pPr>
        <w:rPr>
          <w:b/>
          <w:lang w:eastAsia="en-AU"/>
        </w:rPr>
      </w:pPr>
      <w:r w:rsidRPr="00BF0303">
        <w:rPr>
          <w:b/>
          <w:lang w:eastAsia="en-AU"/>
        </w:rPr>
        <w:t>Recovery Activation Matrix</w:t>
      </w:r>
    </w:p>
    <w:p w14:paraId="183FCAD2" w14:textId="77777777" w:rsidR="00B05D47" w:rsidRDefault="00B05D47" w:rsidP="00B05D47">
      <w:pPr>
        <w:rPr>
          <w:lang w:eastAsia="en-AU"/>
        </w:rPr>
      </w:pPr>
    </w:p>
    <w:tbl>
      <w:tblPr>
        <w:tblW w:w="9706" w:type="dxa"/>
        <w:tblBorders>
          <w:top w:val="nil"/>
          <w:left w:val="nil"/>
          <w:bottom w:val="nil"/>
          <w:right w:val="nil"/>
        </w:tblBorders>
        <w:tblLayout w:type="fixed"/>
        <w:tblLook w:val="0080" w:firstRow="0" w:lastRow="0" w:firstColumn="1" w:lastColumn="0" w:noHBand="0" w:noVBand="0"/>
      </w:tblPr>
      <w:tblGrid>
        <w:gridCol w:w="939"/>
        <w:gridCol w:w="2580"/>
        <w:gridCol w:w="3814"/>
        <w:gridCol w:w="2373"/>
      </w:tblGrid>
      <w:tr w:rsidR="00B05D47" w:rsidRPr="00CB4721" w14:paraId="68A91551" w14:textId="77777777" w:rsidTr="009F534A">
        <w:trPr>
          <w:trHeight w:val="551"/>
        </w:trPr>
        <w:tc>
          <w:tcPr>
            <w:tcW w:w="9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549F25" w14:textId="77777777" w:rsidR="00B05D47" w:rsidRPr="00CB4721" w:rsidRDefault="00B05D47" w:rsidP="009F534A">
            <w:pPr>
              <w:autoSpaceDE w:val="0"/>
              <w:autoSpaceDN w:val="0"/>
              <w:adjustRightInd w:val="0"/>
              <w:rPr>
                <w:rFonts w:eastAsiaTheme="minorHAnsi"/>
                <w:b/>
                <w:bCs/>
                <w:color w:val="000000"/>
                <w:szCs w:val="16"/>
              </w:rPr>
            </w:pPr>
            <w:r>
              <w:rPr>
                <w:rFonts w:eastAsiaTheme="minorHAnsi"/>
                <w:b/>
                <w:bCs/>
                <w:color w:val="000000"/>
                <w:szCs w:val="16"/>
              </w:rPr>
              <w:t>Status</w:t>
            </w:r>
          </w:p>
        </w:tc>
        <w:tc>
          <w:tcPr>
            <w:tcW w:w="25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36A4BDF" w14:textId="77777777" w:rsidR="00B05D47" w:rsidRPr="00CB4721" w:rsidRDefault="00B05D47" w:rsidP="009F534A">
            <w:pPr>
              <w:autoSpaceDE w:val="0"/>
              <w:autoSpaceDN w:val="0"/>
              <w:adjustRightInd w:val="0"/>
              <w:rPr>
                <w:rFonts w:eastAsiaTheme="minorHAnsi"/>
                <w:b/>
                <w:szCs w:val="16"/>
              </w:rPr>
            </w:pPr>
            <w:r w:rsidRPr="00CB4721">
              <w:rPr>
                <w:rFonts w:eastAsiaTheme="minorHAnsi"/>
                <w:b/>
                <w:szCs w:val="16"/>
              </w:rPr>
              <w:t>Triggers</w:t>
            </w:r>
          </w:p>
        </w:tc>
        <w:tc>
          <w:tcPr>
            <w:tcW w:w="381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ED8665" w14:textId="77777777" w:rsidR="00B05D47" w:rsidRPr="00CB4721" w:rsidRDefault="00B05D47" w:rsidP="009F534A">
            <w:pPr>
              <w:autoSpaceDE w:val="0"/>
              <w:autoSpaceDN w:val="0"/>
              <w:adjustRightInd w:val="0"/>
              <w:rPr>
                <w:rFonts w:eastAsiaTheme="minorHAnsi"/>
                <w:b/>
                <w:szCs w:val="16"/>
              </w:rPr>
            </w:pPr>
            <w:r w:rsidRPr="00CB4721">
              <w:rPr>
                <w:rFonts w:eastAsiaTheme="minorHAnsi"/>
                <w:b/>
                <w:szCs w:val="16"/>
              </w:rPr>
              <w:t>Actions</w:t>
            </w:r>
          </w:p>
        </w:tc>
        <w:tc>
          <w:tcPr>
            <w:tcW w:w="23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49CF78" w14:textId="77777777" w:rsidR="00B05D47" w:rsidRPr="00CB4721" w:rsidRDefault="00B05D47" w:rsidP="009F534A">
            <w:pPr>
              <w:autoSpaceDE w:val="0"/>
              <w:autoSpaceDN w:val="0"/>
              <w:adjustRightInd w:val="0"/>
              <w:rPr>
                <w:rFonts w:eastAsiaTheme="minorHAnsi"/>
                <w:b/>
                <w:szCs w:val="16"/>
              </w:rPr>
            </w:pPr>
            <w:r w:rsidRPr="00CB4721">
              <w:rPr>
                <w:rFonts w:eastAsiaTheme="minorHAnsi"/>
                <w:b/>
                <w:szCs w:val="16"/>
              </w:rPr>
              <w:t>Communications</w:t>
            </w:r>
          </w:p>
        </w:tc>
      </w:tr>
      <w:tr w:rsidR="00B05D47" w:rsidRPr="00AE3A01" w14:paraId="12A2268A" w14:textId="77777777" w:rsidTr="009F534A">
        <w:trPr>
          <w:cantSplit/>
          <w:trHeight w:val="1622"/>
        </w:trPr>
        <w:tc>
          <w:tcPr>
            <w:tcW w:w="939"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9A3C5C1" w14:textId="77777777" w:rsidR="00B05D47" w:rsidRPr="00AE3A01" w:rsidRDefault="00B05D47" w:rsidP="009F534A">
            <w:pPr>
              <w:autoSpaceDE w:val="0"/>
              <w:autoSpaceDN w:val="0"/>
              <w:adjustRightInd w:val="0"/>
              <w:ind w:left="360" w:right="113"/>
              <w:jc w:val="center"/>
              <w:rPr>
                <w:rFonts w:eastAsiaTheme="minorHAnsi"/>
                <w:color w:val="000000"/>
              </w:rPr>
            </w:pPr>
            <w:r w:rsidRPr="00AE3A01">
              <w:rPr>
                <w:rFonts w:eastAsiaTheme="minorHAnsi"/>
                <w:b/>
                <w:bCs/>
                <w:color w:val="000000"/>
              </w:rPr>
              <w:t>Alert</w:t>
            </w:r>
          </w:p>
        </w:tc>
        <w:tc>
          <w:tcPr>
            <w:tcW w:w="2580" w:type="dxa"/>
            <w:tcBorders>
              <w:top w:val="single" w:sz="4" w:space="0" w:color="auto"/>
              <w:left w:val="single" w:sz="4" w:space="0" w:color="auto"/>
              <w:bottom w:val="single" w:sz="4" w:space="0" w:color="auto"/>
              <w:right w:val="single" w:sz="4" w:space="0" w:color="auto"/>
            </w:tcBorders>
            <w:shd w:val="clear" w:color="auto" w:fill="FFFF00"/>
            <w:vAlign w:val="center"/>
          </w:tcPr>
          <w:p w14:paraId="5AE64438" w14:textId="77777777" w:rsidR="00B05D47" w:rsidRPr="00AE3A01" w:rsidRDefault="00B05D47" w:rsidP="006A53DC">
            <w:pPr>
              <w:pStyle w:val="ListParagraph"/>
              <w:numPr>
                <w:ilvl w:val="0"/>
                <w:numId w:val="69"/>
              </w:numPr>
              <w:contextualSpacing/>
              <w:rPr>
                <w:rFonts w:eastAsiaTheme="minorHAnsi"/>
              </w:rPr>
            </w:pPr>
            <w:r w:rsidRPr="003A7540">
              <w:rPr>
                <w:lang w:eastAsia="en-AU"/>
              </w:rPr>
              <w:t>Response phase at ‘lean forward’ level of activation</w:t>
            </w:r>
            <w:r>
              <w:rPr>
                <w:lang w:eastAsia="en-AU"/>
              </w:rPr>
              <w:t>.</w:t>
            </w:r>
          </w:p>
        </w:tc>
        <w:tc>
          <w:tcPr>
            <w:tcW w:w="3814" w:type="dxa"/>
            <w:tcBorders>
              <w:top w:val="single" w:sz="4" w:space="0" w:color="auto"/>
              <w:left w:val="single" w:sz="4" w:space="0" w:color="auto"/>
              <w:bottom w:val="single" w:sz="4" w:space="0" w:color="auto"/>
              <w:right w:val="single" w:sz="4" w:space="0" w:color="auto"/>
            </w:tcBorders>
            <w:shd w:val="clear" w:color="auto" w:fill="FFFF00"/>
            <w:vAlign w:val="center"/>
          </w:tcPr>
          <w:p w14:paraId="4ED400A5" w14:textId="77777777" w:rsidR="00B05D47" w:rsidRPr="003A7540" w:rsidRDefault="00B05D47" w:rsidP="006A53DC">
            <w:pPr>
              <w:pStyle w:val="ListParagraph"/>
              <w:numPr>
                <w:ilvl w:val="0"/>
                <w:numId w:val="69"/>
              </w:numPr>
              <w:autoSpaceDE w:val="0"/>
              <w:autoSpaceDN w:val="0"/>
              <w:adjustRightInd w:val="0"/>
              <w:jc w:val="both"/>
              <w:rPr>
                <w:lang w:eastAsia="en-AU"/>
              </w:rPr>
            </w:pPr>
            <w:r w:rsidRPr="003A7540">
              <w:rPr>
                <w:lang w:eastAsia="en-AU"/>
              </w:rPr>
              <w:t>Appointment of LRC as appropriate.</w:t>
            </w:r>
          </w:p>
          <w:p w14:paraId="36298DC9" w14:textId="77777777" w:rsidR="00B05D47" w:rsidRPr="003A7540" w:rsidRDefault="00B05D47" w:rsidP="006A53DC">
            <w:pPr>
              <w:pStyle w:val="ListParagraph"/>
              <w:numPr>
                <w:ilvl w:val="0"/>
                <w:numId w:val="69"/>
              </w:numPr>
              <w:autoSpaceDE w:val="0"/>
              <w:autoSpaceDN w:val="0"/>
              <w:adjustRightInd w:val="0"/>
              <w:jc w:val="both"/>
              <w:rPr>
                <w:lang w:eastAsia="en-AU"/>
              </w:rPr>
            </w:pPr>
            <w:r w:rsidRPr="003A7540">
              <w:rPr>
                <w:lang w:eastAsia="en-AU"/>
              </w:rPr>
              <w:t>Potential actions and risks identified.</w:t>
            </w:r>
          </w:p>
          <w:p w14:paraId="73313BAC" w14:textId="77777777" w:rsidR="00B05D47" w:rsidRPr="003A7540" w:rsidRDefault="00B05D47" w:rsidP="006A53DC">
            <w:pPr>
              <w:pStyle w:val="ListParagraph"/>
              <w:numPr>
                <w:ilvl w:val="0"/>
                <w:numId w:val="69"/>
              </w:numPr>
              <w:autoSpaceDE w:val="0"/>
              <w:autoSpaceDN w:val="0"/>
              <w:adjustRightInd w:val="0"/>
              <w:jc w:val="both"/>
              <w:rPr>
                <w:lang w:eastAsia="en-AU"/>
              </w:rPr>
            </w:pPr>
            <w:r w:rsidRPr="003A7540">
              <w:rPr>
                <w:lang w:eastAsia="en-AU"/>
              </w:rPr>
              <w:t>Information sharing commences.</w:t>
            </w:r>
          </w:p>
          <w:p w14:paraId="42CB25A7" w14:textId="77777777" w:rsidR="00B05D47" w:rsidRPr="003A7540" w:rsidRDefault="00B05D47" w:rsidP="006A53DC">
            <w:pPr>
              <w:pStyle w:val="ListParagraph"/>
              <w:numPr>
                <w:ilvl w:val="0"/>
                <w:numId w:val="69"/>
              </w:numPr>
              <w:autoSpaceDE w:val="0"/>
              <w:autoSpaceDN w:val="0"/>
              <w:adjustRightInd w:val="0"/>
              <w:jc w:val="both"/>
              <w:rPr>
                <w:lang w:eastAsia="en-AU"/>
              </w:rPr>
            </w:pPr>
            <w:r w:rsidRPr="003A7540">
              <w:rPr>
                <w:lang w:eastAsia="en-AU"/>
              </w:rPr>
              <w:t>LRC in contact with LDCC/LDC.</w:t>
            </w:r>
          </w:p>
          <w:p w14:paraId="06704E5D" w14:textId="77777777" w:rsidR="00B05D47" w:rsidRPr="003A7540" w:rsidRDefault="00B05D47" w:rsidP="006A53DC">
            <w:pPr>
              <w:pStyle w:val="ListParagraph"/>
              <w:numPr>
                <w:ilvl w:val="0"/>
                <w:numId w:val="69"/>
              </w:numPr>
              <w:autoSpaceDE w:val="0"/>
              <w:autoSpaceDN w:val="0"/>
              <w:adjustRightInd w:val="0"/>
              <w:jc w:val="both"/>
              <w:rPr>
                <w:lang w:eastAsia="en-AU"/>
              </w:rPr>
            </w:pPr>
            <w:r w:rsidRPr="003A7540">
              <w:rPr>
                <w:lang w:eastAsia="en-AU"/>
              </w:rPr>
              <w:t>Initial advice to all recovery stakeholders.</w:t>
            </w:r>
          </w:p>
        </w:tc>
        <w:tc>
          <w:tcPr>
            <w:tcW w:w="2373" w:type="dxa"/>
            <w:tcBorders>
              <w:top w:val="single" w:sz="4" w:space="0" w:color="auto"/>
              <w:left w:val="single" w:sz="4" w:space="0" w:color="auto"/>
              <w:bottom w:val="single" w:sz="4" w:space="0" w:color="auto"/>
              <w:right w:val="single" w:sz="4" w:space="0" w:color="auto"/>
            </w:tcBorders>
            <w:shd w:val="clear" w:color="auto" w:fill="FFFF00"/>
            <w:vAlign w:val="center"/>
          </w:tcPr>
          <w:p w14:paraId="1D7AFF55" w14:textId="77777777" w:rsidR="00B05D47" w:rsidRPr="00AE3A01" w:rsidRDefault="00B05D47" w:rsidP="006A53DC">
            <w:pPr>
              <w:pStyle w:val="ListParagraph"/>
              <w:numPr>
                <w:ilvl w:val="0"/>
                <w:numId w:val="69"/>
              </w:numPr>
              <w:contextualSpacing/>
              <w:rPr>
                <w:rFonts w:eastAsiaTheme="minorHAnsi"/>
              </w:rPr>
            </w:pPr>
            <w:r w:rsidRPr="003A7540">
              <w:rPr>
                <w:lang w:eastAsia="en-AU"/>
              </w:rPr>
              <w:t>LRC and LRG members on mobile remotely</w:t>
            </w:r>
            <w:r>
              <w:rPr>
                <w:lang w:eastAsia="en-AU"/>
              </w:rPr>
              <w:t>.</w:t>
            </w:r>
          </w:p>
        </w:tc>
      </w:tr>
      <w:tr w:rsidR="00B05D47" w:rsidRPr="00AE3A01" w14:paraId="2EA586C1" w14:textId="77777777" w:rsidTr="009F534A">
        <w:trPr>
          <w:cantSplit/>
          <w:trHeight w:val="2733"/>
        </w:trPr>
        <w:tc>
          <w:tcPr>
            <w:tcW w:w="939" w:type="dxa"/>
            <w:tcBorders>
              <w:top w:val="single" w:sz="4" w:space="0" w:color="auto"/>
              <w:left w:val="single" w:sz="4" w:space="0" w:color="auto"/>
              <w:bottom w:val="single" w:sz="4" w:space="0" w:color="auto"/>
              <w:right w:val="single" w:sz="4" w:space="0" w:color="auto"/>
            </w:tcBorders>
            <w:shd w:val="clear" w:color="auto" w:fill="FFC000"/>
            <w:textDirection w:val="btLr"/>
            <w:vAlign w:val="center"/>
          </w:tcPr>
          <w:p w14:paraId="71AD3A9F" w14:textId="77777777" w:rsidR="00B05D47" w:rsidRPr="001A351F" w:rsidRDefault="00B05D47" w:rsidP="009F534A">
            <w:pPr>
              <w:autoSpaceDE w:val="0"/>
              <w:autoSpaceDN w:val="0"/>
              <w:adjustRightInd w:val="0"/>
              <w:ind w:left="113" w:right="113"/>
              <w:jc w:val="center"/>
              <w:rPr>
                <w:rFonts w:eastAsiaTheme="minorHAnsi"/>
                <w:color w:val="000000"/>
              </w:rPr>
            </w:pPr>
            <w:r w:rsidRPr="001A351F">
              <w:rPr>
                <w:rFonts w:eastAsiaTheme="minorHAnsi"/>
                <w:b/>
                <w:bCs/>
                <w:color w:val="000000"/>
              </w:rPr>
              <w:t>Lean Forward (Stand By)</w:t>
            </w:r>
          </w:p>
        </w:tc>
        <w:tc>
          <w:tcPr>
            <w:tcW w:w="2580" w:type="dxa"/>
            <w:tcBorders>
              <w:top w:val="single" w:sz="4" w:space="0" w:color="auto"/>
              <w:left w:val="single" w:sz="4" w:space="0" w:color="auto"/>
              <w:bottom w:val="single" w:sz="4" w:space="0" w:color="auto"/>
              <w:right w:val="single" w:sz="4" w:space="0" w:color="auto"/>
            </w:tcBorders>
            <w:shd w:val="clear" w:color="auto" w:fill="FFC000"/>
            <w:vAlign w:val="center"/>
          </w:tcPr>
          <w:p w14:paraId="1DAED256" w14:textId="77777777" w:rsidR="00B05D47" w:rsidRDefault="00B05D47" w:rsidP="006A53DC">
            <w:pPr>
              <w:pStyle w:val="ListParagraph"/>
              <w:numPr>
                <w:ilvl w:val="0"/>
                <w:numId w:val="73"/>
              </w:numPr>
              <w:autoSpaceDE w:val="0"/>
              <w:autoSpaceDN w:val="0"/>
              <w:adjustRightInd w:val="0"/>
              <w:jc w:val="both"/>
              <w:rPr>
                <w:lang w:eastAsia="en-AU"/>
              </w:rPr>
            </w:pPr>
            <w:r w:rsidRPr="003A7540">
              <w:rPr>
                <w:lang w:eastAsia="en-AU"/>
              </w:rPr>
              <w:t>Response phase at ‘stand up’ level of activation.</w:t>
            </w:r>
          </w:p>
          <w:p w14:paraId="56C7E85C" w14:textId="77777777" w:rsidR="00B05D47" w:rsidRPr="003A7540" w:rsidRDefault="00B05D47" w:rsidP="009F534A">
            <w:pPr>
              <w:autoSpaceDE w:val="0"/>
              <w:autoSpaceDN w:val="0"/>
              <w:adjustRightInd w:val="0"/>
              <w:rPr>
                <w:lang w:eastAsia="en-AU"/>
              </w:rPr>
            </w:pPr>
          </w:p>
          <w:p w14:paraId="4E29F753" w14:textId="77777777" w:rsidR="00B05D47" w:rsidRPr="00EF06C8" w:rsidRDefault="00B05D47" w:rsidP="006A53DC">
            <w:pPr>
              <w:pStyle w:val="ListParagraph"/>
              <w:numPr>
                <w:ilvl w:val="0"/>
                <w:numId w:val="73"/>
              </w:numPr>
              <w:autoSpaceDE w:val="0"/>
              <w:autoSpaceDN w:val="0"/>
              <w:adjustRightInd w:val="0"/>
              <w:rPr>
                <w:rFonts w:eastAsiaTheme="minorHAnsi"/>
                <w:color w:val="000000"/>
              </w:rPr>
            </w:pPr>
            <w:r w:rsidRPr="003A7540">
              <w:rPr>
                <w:lang w:eastAsia="en-AU"/>
              </w:rPr>
              <w:t>Immediate relief arrangements are required during response phase.</w:t>
            </w:r>
          </w:p>
        </w:tc>
        <w:tc>
          <w:tcPr>
            <w:tcW w:w="3814" w:type="dxa"/>
            <w:tcBorders>
              <w:top w:val="single" w:sz="4" w:space="0" w:color="auto"/>
              <w:left w:val="single" w:sz="4" w:space="0" w:color="auto"/>
              <w:bottom w:val="single" w:sz="4" w:space="0" w:color="auto"/>
              <w:right w:val="single" w:sz="4" w:space="0" w:color="auto"/>
            </w:tcBorders>
            <w:shd w:val="clear" w:color="auto" w:fill="FFC000"/>
            <w:vAlign w:val="center"/>
          </w:tcPr>
          <w:p w14:paraId="3B020631" w14:textId="77777777" w:rsidR="00B05D47" w:rsidRPr="003A7540" w:rsidRDefault="00B05D47" w:rsidP="006A53DC">
            <w:pPr>
              <w:pStyle w:val="ListParagraph"/>
              <w:numPr>
                <w:ilvl w:val="0"/>
                <w:numId w:val="73"/>
              </w:numPr>
              <w:autoSpaceDE w:val="0"/>
              <w:autoSpaceDN w:val="0"/>
              <w:adjustRightInd w:val="0"/>
              <w:rPr>
                <w:lang w:eastAsia="en-AU"/>
              </w:rPr>
            </w:pPr>
            <w:r w:rsidRPr="003A7540">
              <w:rPr>
                <w:lang w:eastAsia="en-AU"/>
              </w:rPr>
              <w:t>Monitoring of response arrangements.</w:t>
            </w:r>
          </w:p>
          <w:p w14:paraId="57B453E0" w14:textId="77777777" w:rsidR="00B05D47" w:rsidRPr="003A7540" w:rsidRDefault="00B05D47" w:rsidP="006A53DC">
            <w:pPr>
              <w:pStyle w:val="ListParagraph"/>
              <w:numPr>
                <w:ilvl w:val="0"/>
                <w:numId w:val="73"/>
              </w:numPr>
              <w:autoSpaceDE w:val="0"/>
              <w:autoSpaceDN w:val="0"/>
              <w:adjustRightInd w:val="0"/>
              <w:rPr>
                <w:lang w:eastAsia="en-AU"/>
              </w:rPr>
            </w:pPr>
            <w:r w:rsidRPr="003A7540">
              <w:rPr>
                <w:lang w:eastAsia="en-AU"/>
              </w:rPr>
              <w:t>Analysis of hazard impact or potential impact.</w:t>
            </w:r>
          </w:p>
          <w:p w14:paraId="3C029C8E" w14:textId="77777777" w:rsidR="00B05D47" w:rsidRPr="003A7540" w:rsidRDefault="00B05D47" w:rsidP="006A53DC">
            <w:pPr>
              <w:pStyle w:val="ListParagraph"/>
              <w:numPr>
                <w:ilvl w:val="0"/>
                <w:numId w:val="73"/>
              </w:numPr>
              <w:autoSpaceDE w:val="0"/>
              <w:autoSpaceDN w:val="0"/>
              <w:adjustRightInd w:val="0"/>
              <w:rPr>
                <w:lang w:eastAsia="en-AU"/>
              </w:rPr>
            </w:pPr>
            <w:r w:rsidRPr="003A7540">
              <w:rPr>
                <w:lang w:eastAsia="en-AU"/>
              </w:rPr>
              <w:t xml:space="preserve">Relief and recovery planning </w:t>
            </w:r>
            <w:proofErr w:type="gramStart"/>
            <w:r w:rsidRPr="003A7540">
              <w:rPr>
                <w:lang w:eastAsia="en-AU"/>
              </w:rPr>
              <w:t>commences</w:t>
            </w:r>
            <w:proofErr w:type="gramEnd"/>
            <w:r w:rsidRPr="003A7540">
              <w:rPr>
                <w:lang w:eastAsia="en-AU"/>
              </w:rPr>
              <w:t>.</w:t>
            </w:r>
          </w:p>
          <w:p w14:paraId="4B3CC7CE" w14:textId="77777777" w:rsidR="00B05D47" w:rsidRPr="00AE3A01" w:rsidRDefault="00B05D47" w:rsidP="006A53DC">
            <w:pPr>
              <w:pStyle w:val="ListParagraph"/>
              <w:numPr>
                <w:ilvl w:val="0"/>
                <w:numId w:val="70"/>
              </w:numPr>
              <w:autoSpaceDE w:val="0"/>
              <w:autoSpaceDN w:val="0"/>
              <w:adjustRightInd w:val="0"/>
              <w:contextualSpacing/>
              <w:rPr>
                <w:rFonts w:eastAsiaTheme="minorHAnsi"/>
                <w:color w:val="000000"/>
              </w:rPr>
            </w:pPr>
            <w:r w:rsidRPr="003A7540">
              <w:rPr>
                <w:lang w:eastAsia="en-AU"/>
              </w:rPr>
              <w:t>Deployments for immediate relief commenced by recovery functional agencies.</w:t>
            </w:r>
          </w:p>
        </w:tc>
        <w:tc>
          <w:tcPr>
            <w:tcW w:w="2373" w:type="dxa"/>
            <w:tcBorders>
              <w:top w:val="single" w:sz="4" w:space="0" w:color="auto"/>
              <w:left w:val="single" w:sz="4" w:space="0" w:color="auto"/>
              <w:bottom w:val="single" w:sz="4" w:space="0" w:color="auto"/>
              <w:right w:val="single" w:sz="4" w:space="0" w:color="auto"/>
            </w:tcBorders>
            <w:shd w:val="clear" w:color="auto" w:fill="FFC000"/>
            <w:vAlign w:val="center"/>
          </w:tcPr>
          <w:p w14:paraId="75CA09F7" w14:textId="77777777" w:rsidR="00B05D47" w:rsidRDefault="00B05D47" w:rsidP="006A53DC">
            <w:pPr>
              <w:pStyle w:val="ListParagraph"/>
              <w:numPr>
                <w:ilvl w:val="0"/>
                <w:numId w:val="70"/>
              </w:numPr>
              <w:autoSpaceDE w:val="0"/>
              <w:autoSpaceDN w:val="0"/>
              <w:adjustRightInd w:val="0"/>
              <w:rPr>
                <w:lang w:eastAsia="en-AU"/>
              </w:rPr>
            </w:pPr>
            <w:r w:rsidRPr="003A7540">
              <w:rPr>
                <w:lang w:eastAsia="en-AU"/>
              </w:rPr>
              <w:t>LRC and LRG members on mobile and monitoring email remotely.</w:t>
            </w:r>
          </w:p>
          <w:p w14:paraId="62ED4AA8" w14:textId="77777777" w:rsidR="00B05D47" w:rsidRPr="003A7540" w:rsidRDefault="00B05D47" w:rsidP="009F534A">
            <w:pPr>
              <w:autoSpaceDE w:val="0"/>
              <w:autoSpaceDN w:val="0"/>
              <w:adjustRightInd w:val="0"/>
              <w:rPr>
                <w:lang w:eastAsia="en-AU"/>
              </w:rPr>
            </w:pPr>
          </w:p>
          <w:p w14:paraId="4455E7AC" w14:textId="77777777" w:rsidR="00B05D47" w:rsidRPr="001A5307" w:rsidRDefault="00B05D47" w:rsidP="006A53DC">
            <w:pPr>
              <w:pStyle w:val="ListParagraph"/>
              <w:numPr>
                <w:ilvl w:val="0"/>
                <w:numId w:val="70"/>
              </w:numPr>
              <w:rPr>
                <w:rFonts w:eastAsiaTheme="minorHAnsi"/>
                <w:color w:val="000000"/>
              </w:rPr>
            </w:pPr>
            <w:r w:rsidRPr="003A7540">
              <w:rPr>
                <w:lang w:eastAsia="en-AU"/>
              </w:rPr>
              <w:t>Ad hoc reporting.</w:t>
            </w:r>
          </w:p>
        </w:tc>
      </w:tr>
      <w:tr w:rsidR="00B05D47" w:rsidRPr="00AE3A01" w14:paraId="03BA29AE" w14:textId="77777777" w:rsidTr="009F534A">
        <w:trPr>
          <w:cantSplit/>
          <w:trHeight w:val="4815"/>
        </w:trPr>
        <w:tc>
          <w:tcPr>
            <w:tcW w:w="939" w:type="dxa"/>
            <w:tcBorders>
              <w:top w:val="single" w:sz="4" w:space="0" w:color="auto"/>
              <w:left w:val="single" w:sz="4" w:space="0" w:color="auto"/>
              <w:bottom w:val="single" w:sz="4" w:space="0" w:color="auto"/>
              <w:right w:val="single" w:sz="4" w:space="0" w:color="auto"/>
            </w:tcBorders>
            <w:shd w:val="clear" w:color="auto" w:fill="FF3300"/>
            <w:textDirection w:val="btLr"/>
            <w:vAlign w:val="center"/>
          </w:tcPr>
          <w:p w14:paraId="1F2F68B7" w14:textId="77777777" w:rsidR="00B05D47" w:rsidRPr="001A351F" w:rsidRDefault="00B05D47" w:rsidP="009F534A">
            <w:pPr>
              <w:autoSpaceDE w:val="0"/>
              <w:autoSpaceDN w:val="0"/>
              <w:adjustRightInd w:val="0"/>
              <w:ind w:left="113" w:right="113"/>
              <w:jc w:val="center"/>
              <w:rPr>
                <w:rFonts w:eastAsiaTheme="minorHAnsi"/>
                <w:color w:val="000000"/>
              </w:rPr>
            </w:pPr>
            <w:r w:rsidRPr="001A351F">
              <w:rPr>
                <w:rFonts w:eastAsiaTheme="minorHAnsi"/>
                <w:b/>
                <w:bCs/>
                <w:color w:val="000000"/>
              </w:rPr>
              <w:t>Stand Up (Activate)</w:t>
            </w:r>
          </w:p>
        </w:tc>
        <w:tc>
          <w:tcPr>
            <w:tcW w:w="2580" w:type="dxa"/>
            <w:tcBorders>
              <w:top w:val="single" w:sz="4" w:space="0" w:color="auto"/>
              <w:left w:val="single" w:sz="4" w:space="0" w:color="auto"/>
              <w:bottom w:val="single" w:sz="4" w:space="0" w:color="auto"/>
              <w:right w:val="single" w:sz="4" w:space="0" w:color="auto"/>
            </w:tcBorders>
            <w:shd w:val="clear" w:color="auto" w:fill="FF3300"/>
            <w:vAlign w:val="center"/>
          </w:tcPr>
          <w:p w14:paraId="78D0FCB5" w14:textId="77777777" w:rsidR="00B05D47" w:rsidRDefault="00B05D47" w:rsidP="006A53DC">
            <w:pPr>
              <w:pStyle w:val="ListParagraph"/>
              <w:numPr>
                <w:ilvl w:val="0"/>
                <w:numId w:val="71"/>
              </w:numPr>
              <w:autoSpaceDE w:val="0"/>
              <w:autoSpaceDN w:val="0"/>
              <w:adjustRightInd w:val="0"/>
              <w:rPr>
                <w:lang w:eastAsia="en-AU"/>
              </w:rPr>
            </w:pPr>
            <w:r w:rsidRPr="003A7540">
              <w:rPr>
                <w:lang w:eastAsia="en-AU"/>
              </w:rPr>
              <w:t>Immediate relief arrangements continue.</w:t>
            </w:r>
          </w:p>
          <w:p w14:paraId="047BAFDB" w14:textId="77777777" w:rsidR="00B05D47" w:rsidRDefault="00B05D47" w:rsidP="009F534A">
            <w:pPr>
              <w:autoSpaceDE w:val="0"/>
              <w:autoSpaceDN w:val="0"/>
              <w:adjustRightInd w:val="0"/>
              <w:rPr>
                <w:lang w:eastAsia="en-AU"/>
              </w:rPr>
            </w:pPr>
          </w:p>
          <w:p w14:paraId="18162107" w14:textId="77777777" w:rsidR="00B05D47" w:rsidRPr="003A7540" w:rsidRDefault="00B05D47" w:rsidP="009F534A">
            <w:pPr>
              <w:autoSpaceDE w:val="0"/>
              <w:autoSpaceDN w:val="0"/>
              <w:adjustRightInd w:val="0"/>
              <w:rPr>
                <w:lang w:eastAsia="en-AU"/>
              </w:rPr>
            </w:pPr>
          </w:p>
          <w:p w14:paraId="23FDD36D" w14:textId="77777777" w:rsidR="00B05D47" w:rsidRPr="001A5307" w:rsidRDefault="00B05D47" w:rsidP="006A53DC">
            <w:pPr>
              <w:pStyle w:val="ListParagraph"/>
              <w:numPr>
                <w:ilvl w:val="0"/>
                <w:numId w:val="71"/>
              </w:numPr>
              <w:autoSpaceDE w:val="0"/>
              <w:autoSpaceDN w:val="0"/>
              <w:adjustRightInd w:val="0"/>
              <w:rPr>
                <w:lang w:eastAsia="en-AU"/>
              </w:rPr>
            </w:pPr>
            <w:r w:rsidRPr="003A7540">
              <w:rPr>
                <w:lang w:eastAsia="en-AU"/>
              </w:rPr>
              <w:t>Response phase moves to ‘stand down’ level of activation. Medium term recovery commences.</w:t>
            </w:r>
          </w:p>
        </w:tc>
        <w:tc>
          <w:tcPr>
            <w:tcW w:w="3814" w:type="dxa"/>
            <w:tcBorders>
              <w:top w:val="single" w:sz="4" w:space="0" w:color="auto"/>
              <w:left w:val="single" w:sz="4" w:space="0" w:color="auto"/>
              <w:bottom w:val="single" w:sz="4" w:space="0" w:color="auto"/>
              <w:right w:val="single" w:sz="4" w:space="0" w:color="auto"/>
            </w:tcBorders>
            <w:shd w:val="clear" w:color="auto" w:fill="FF3300"/>
            <w:vAlign w:val="center"/>
          </w:tcPr>
          <w:p w14:paraId="5BA4B3D2" w14:textId="77777777" w:rsidR="00B05D47" w:rsidRPr="003A7540" w:rsidRDefault="00B05D47" w:rsidP="006A53DC">
            <w:pPr>
              <w:pStyle w:val="ListParagraph"/>
              <w:numPr>
                <w:ilvl w:val="0"/>
                <w:numId w:val="71"/>
              </w:numPr>
              <w:autoSpaceDE w:val="0"/>
              <w:autoSpaceDN w:val="0"/>
              <w:adjustRightInd w:val="0"/>
              <w:rPr>
                <w:lang w:eastAsia="en-AU"/>
              </w:rPr>
            </w:pPr>
            <w:r w:rsidRPr="003A7540">
              <w:rPr>
                <w:lang w:eastAsia="en-AU"/>
              </w:rPr>
              <w:t>LRG activated at LDCC or alternate location.</w:t>
            </w:r>
          </w:p>
          <w:p w14:paraId="5893541B" w14:textId="77777777" w:rsidR="00B05D47" w:rsidRPr="003A7540" w:rsidRDefault="00B05D47" w:rsidP="006A53DC">
            <w:pPr>
              <w:pStyle w:val="ListParagraph"/>
              <w:numPr>
                <w:ilvl w:val="0"/>
                <w:numId w:val="71"/>
              </w:numPr>
              <w:autoSpaceDE w:val="0"/>
              <w:autoSpaceDN w:val="0"/>
              <w:adjustRightInd w:val="0"/>
              <w:rPr>
                <w:lang w:eastAsia="en-AU"/>
              </w:rPr>
            </w:pPr>
            <w:r w:rsidRPr="003A7540">
              <w:rPr>
                <w:lang w:eastAsia="en-AU"/>
              </w:rPr>
              <w:t>Recovery plan activated.</w:t>
            </w:r>
          </w:p>
          <w:p w14:paraId="270E8154" w14:textId="77777777" w:rsidR="00B05D47" w:rsidRPr="003A7540" w:rsidRDefault="00B05D47" w:rsidP="006A53DC">
            <w:pPr>
              <w:pStyle w:val="ListParagraph"/>
              <w:numPr>
                <w:ilvl w:val="0"/>
                <w:numId w:val="71"/>
              </w:numPr>
              <w:autoSpaceDE w:val="0"/>
              <w:autoSpaceDN w:val="0"/>
              <w:adjustRightInd w:val="0"/>
              <w:rPr>
                <w:lang w:eastAsia="en-AU"/>
              </w:rPr>
            </w:pPr>
            <w:r w:rsidRPr="003A7540">
              <w:rPr>
                <w:lang w:eastAsia="en-AU"/>
              </w:rPr>
              <w:t>Deployments for immediate relief response.</w:t>
            </w:r>
          </w:p>
          <w:p w14:paraId="72842E1B" w14:textId="77777777" w:rsidR="00B05D47" w:rsidRPr="003A7540" w:rsidRDefault="00B05D47" w:rsidP="006A53DC">
            <w:pPr>
              <w:pStyle w:val="ListParagraph"/>
              <w:numPr>
                <w:ilvl w:val="0"/>
                <w:numId w:val="71"/>
              </w:numPr>
              <w:autoSpaceDE w:val="0"/>
              <w:autoSpaceDN w:val="0"/>
              <w:adjustRightInd w:val="0"/>
              <w:rPr>
                <w:lang w:eastAsia="en-AU"/>
              </w:rPr>
            </w:pPr>
            <w:r w:rsidRPr="003A7540">
              <w:rPr>
                <w:lang w:eastAsia="en-AU"/>
              </w:rPr>
              <w:t>Action plans for four functions of recovery activated as required.</w:t>
            </w:r>
          </w:p>
          <w:p w14:paraId="53E9C3A9" w14:textId="77777777" w:rsidR="00B05D47" w:rsidRPr="003A7540" w:rsidRDefault="00B05D47" w:rsidP="006A53DC">
            <w:pPr>
              <w:pStyle w:val="ListParagraph"/>
              <w:numPr>
                <w:ilvl w:val="0"/>
                <w:numId w:val="71"/>
              </w:numPr>
              <w:autoSpaceDE w:val="0"/>
              <w:autoSpaceDN w:val="0"/>
              <w:adjustRightInd w:val="0"/>
              <w:rPr>
                <w:lang w:eastAsia="en-AU"/>
              </w:rPr>
            </w:pPr>
            <w:r w:rsidRPr="003A7540">
              <w:rPr>
                <w:lang w:eastAsia="en-AU"/>
              </w:rPr>
              <w:t>Community information strategy employed.</w:t>
            </w:r>
          </w:p>
          <w:p w14:paraId="4A03FBFE" w14:textId="77777777" w:rsidR="00B05D47" w:rsidRPr="003A7540" w:rsidRDefault="00B05D47" w:rsidP="006A53DC">
            <w:pPr>
              <w:pStyle w:val="ListParagraph"/>
              <w:numPr>
                <w:ilvl w:val="0"/>
                <w:numId w:val="71"/>
              </w:numPr>
              <w:autoSpaceDE w:val="0"/>
              <w:autoSpaceDN w:val="0"/>
              <w:adjustRightInd w:val="0"/>
              <w:rPr>
                <w:lang w:eastAsia="en-AU"/>
              </w:rPr>
            </w:pPr>
            <w:r w:rsidRPr="003A7540">
              <w:rPr>
                <w:lang w:eastAsia="en-AU"/>
              </w:rPr>
              <w:t>Participate in response debrief.</w:t>
            </w:r>
          </w:p>
          <w:p w14:paraId="15E711B3" w14:textId="77777777" w:rsidR="00B05D47" w:rsidRPr="003A7540" w:rsidRDefault="00B05D47" w:rsidP="006A53DC">
            <w:pPr>
              <w:pStyle w:val="ListParagraph"/>
              <w:numPr>
                <w:ilvl w:val="0"/>
                <w:numId w:val="71"/>
              </w:numPr>
              <w:autoSpaceDE w:val="0"/>
              <w:autoSpaceDN w:val="0"/>
              <w:adjustRightInd w:val="0"/>
              <w:rPr>
                <w:lang w:eastAsia="en-AU"/>
              </w:rPr>
            </w:pPr>
            <w:r w:rsidRPr="003A7540">
              <w:rPr>
                <w:lang w:eastAsia="en-AU"/>
              </w:rPr>
              <w:t>Transition arrangements from ‘response and recovery’ to ‘recovery’ activated including handover from LDC to LRC.</w:t>
            </w:r>
          </w:p>
          <w:p w14:paraId="5C9EAC02" w14:textId="77777777" w:rsidR="00B05D47" w:rsidRPr="003A7540" w:rsidRDefault="00B05D47" w:rsidP="006A53DC">
            <w:pPr>
              <w:pStyle w:val="ListParagraph"/>
              <w:numPr>
                <w:ilvl w:val="0"/>
                <w:numId w:val="71"/>
              </w:numPr>
              <w:autoSpaceDE w:val="0"/>
              <w:autoSpaceDN w:val="0"/>
              <w:adjustRightInd w:val="0"/>
              <w:rPr>
                <w:lang w:eastAsia="en-AU"/>
              </w:rPr>
            </w:pPr>
            <w:r w:rsidRPr="003A7540">
              <w:rPr>
                <w:lang w:eastAsia="en-AU"/>
              </w:rPr>
              <w:t>Action plans for four functions of recovery continue.</w:t>
            </w:r>
          </w:p>
          <w:p w14:paraId="4E39BA78" w14:textId="77777777" w:rsidR="00B05D47" w:rsidRPr="00EF06C8" w:rsidRDefault="00B05D47" w:rsidP="006A53DC">
            <w:pPr>
              <w:pStyle w:val="ListParagraph"/>
              <w:numPr>
                <w:ilvl w:val="0"/>
                <w:numId w:val="71"/>
              </w:numPr>
              <w:autoSpaceDE w:val="0"/>
              <w:autoSpaceDN w:val="0"/>
              <w:adjustRightInd w:val="0"/>
              <w:rPr>
                <w:lang w:eastAsia="en-AU"/>
              </w:rPr>
            </w:pPr>
            <w:r w:rsidRPr="003A7540">
              <w:rPr>
                <w:lang w:eastAsia="en-AU"/>
              </w:rPr>
              <w:t>Community information strategies continue.</w:t>
            </w:r>
          </w:p>
        </w:tc>
        <w:tc>
          <w:tcPr>
            <w:tcW w:w="2373" w:type="dxa"/>
            <w:tcBorders>
              <w:top w:val="single" w:sz="4" w:space="0" w:color="auto"/>
              <w:left w:val="single" w:sz="4" w:space="0" w:color="auto"/>
              <w:bottom w:val="single" w:sz="4" w:space="0" w:color="auto"/>
              <w:right w:val="single" w:sz="4" w:space="0" w:color="auto"/>
            </w:tcBorders>
            <w:shd w:val="clear" w:color="auto" w:fill="FF3300"/>
            <w:vAlign w:val="center"/>
          </w:tcPr>
          <w:p w14:paraId="17B35D18" w14:textId="77777777" w:rsidR="00B05D47" w:rsidRDefault="00B05D47" w:rsidP="006A53DC">
            <w:pPr>
              <w:pStyle w:val="ListParagraph"/>
              <w:numPr>
                <w:ilvl w:val="0"/>
                <w:numId w:val="71"/>
              </w:numPr>
              <w:autoSpaceDE w:val="0"/>
              <w:autoSpaceDN w:val="0"/>
              <w:adjustRightInd w:val="0"/>
              <w:rPr>
                <w:lang w:eastAsia="en-AU"/>
              </w:rPr>
            </w:pPr>
            <w:r w:rsidRPr="003A7540">
              <w:rPr>
                <w:lang w:eastAsia="en-AU"/>
              </w:rPr>
              <w:t>LRC and LRG members present at LDCC or alternate location, on established land lines and/or mobiles, monitoring emails.</w:t>
            </w:r>
          </w:p>
          <w:p w14:paraId="570730D8" w14:textId="77777777" w:rsidR="00B05D47" w:rsidRPr="003A7540" w:rsidRDefault="00B05D47" w:rsidP="009F534A">
            <w:pPr>
              <w:autoSpaceDE w:val="0"/>
              <w:autoSpaceDN w:val="0"/>
              <w:adjustRightInd w:val="0"/>
              <w:rPr>
                <w:lang w:eastAsia="en-AU"/>
              </w:rPr>
            </w:pPr>
          </w:p>
          <w:p w14:paraId="49E9A11D" w14:textId="77777777" w:rsidR="00B05D47" w:rsidRDefault="00B05D47" w:rsidP="006A53DC">
            <w:pPr>
              <w:pStyle w:val="ListParagraph"/>
              <w:numPr>
                <w:ilvl w:val="0"/>
                <w:numId w:val="71"/>
              </w:numPr>
              <w:autoSpaceDE w:val="0"/>
              <w:autoSpaceDN w:val="0"/>
              <w:adjustRightInd w:val="0"/>
              <w:rPr>
                <w:lang w:eastAsia="en-AU"/>
              </w:rPr>
            </w:pPr>
            <w:r w:rsidRPr="003A7540">
              <w:rPr>
                <w:lang w:eastAsia="en-AU"/>
              </w:rPr>
              <w:t>LRC and LRG members involved in medium term recovery continue as required.</w:t>
            </w:r>
          </w:p>
          <w:p w14:paraId="22D6BCCA" w14:textId="77777777" w:rsidR="00B05D47" w:rsidRPr="003A7540" w:rsidRDefault="00B05D47" w:rsidP="009F534A">
            <w:pPr>
              <w:autoSpaceDE w:val="0"/>
              <w:autoSpaceDN w:val="0"/>
              <w:adjustRightInd w:val="0"/>
              <w:rPr>
                <w:lang w:eastAsia="en-AU"/>
              </w:rPr>
            </w:pPr>
          </w:p>
          <w:p w14:paraId="23155066" w14:textId="77777777" w:rsidR="00B05D47" w:rsidRPr="00EF06C8" w:rsidRDefault="00B05D47" w:rsidP="006A53DC">
            <w:pPr>
              <w:pStyle w:val="ListParagraph"/>
              <w:numPr>
                <w:ilvl w:val="0"/>
                <w:numId w:val="71"/>
              </w:numPr>
              <w:rPr>
                <w:lang w:eastAsia="en-AU"/>
              </w:rPr>
            </w:pPr>
            <w:r w:rsidRPr="003A7540">
              <w:rPr>
                <w:lang w:eastAsia="en-AU"/>
              </w:rPr>
              <w:t>Regular reporting to LDMG/LDC.</w:t>
            </w:r>
          </w:p>
        </w:tc>
      </w:tr>
      <w:tr w:rsidR="00B05D47" w:rsidRPr="00AE3A01" w14:paraId="591FF8A3" w14:textId="77777777" w:rsidTr="009F534A">
        <w:trPr>
          <w:cantSplit/>
          <w:trHeight w:val="3122"/>
        </w:trPr>
        <w:tc>
          <w:tcPr>
            <w:tcW w:w="939"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7DDBCC6" w14:textId="77777777" w:rsidR="00B05D47" w:rsidRPr="001A351F" w:rsidRDefault="00B05D47" w:rsidP="009F534A">
            <w:pPr>
              <w:autoSpaceDE w:val="0"/>
              <w:autoSpaceDN w:val="0"/>
              <w:adjustRightInd w:val="0"/>
              <w:ind w:left="113" w:right="113"/>
              <w:jc w:val="center"/>
              <w:rPr>
                <w:rFonts w:eastAsiaTheme="minorHAnsi"/>
                <w:color w:val="000000"/>
              </w:rPr>
            </w:pPr>
            <w:r w:rsidRPr="001A351F">
              <w:rPr>
                <w:rFonts w:eastAsiaTheme="minorHAnsi"/>
                <w:b/>
                <w:bCs/>
                <w:color w:val="000000"/>
              </w:rPr>
              <w:t>Stand Down</w:t>
            </w:r>
          </w:p>
        </w:tc>
        <w:tc>
          <w:tcPr>
            <w:tcW w:w="2580" w:type="dxa"/>
            <w:tcBorders>
              <w:top w:val="single" w:sz="4" w:space="0" w:color="auto"/>
              <w:left w:val="single" w:sz="4" w:space="0" w:color="auto"/>
              <w:bottom w:val="single" w:sz="4" w:space="0" w:color="auto"/>
              <w:right w:val="single" w:sz="4" w:space="0" w:color="auto"/>
            </w:tcBorders>
            <w:shd w:val="clear" w:color="auto" w:fill="92D050"/>
            <w:vAlign w:val="center"/>
          </w:tcPr>
          <w:p w14:paraId="309FB320" w14:textId="77777777" w:rsidR="00B05D47" w:rsidRDefault="00B05D47" w:rsidP="006A53DC">
            <w:pPr>
              <w:pStyle w:val="ListParagraph"/>
              <w:numPr>
                <w:ilvl w:val="0"/>
                <w:numId w:val="72"/>
              </w:numPr>
              <w:autoSpaceDE w:val="0"/>
              <w:autoSpaceDN w:val="0"/>
              <w:adjustRightInd w:val="0"/>
              <w:jc w:val="both"/>
              <w:rPr>
                <w:lang w:eastAsia="en-AU"/>
              </w:rPr>
            </w:pPr>
            <w:r w:rsidRPr="003A7540">
              <w:rPr>
                <w:lang w:eastAsia="en-AU"/>
              </w:rPr>
              <w:t>LRG arrangements are finalised</w:t>
            </w:r>
            <w:r>
              <w:rPr>
                <w:lang w:eastAsia="en-AU"/>
              </w:rPr>
              <w:t>.</w:t>
            </w:r>
          </w:p>
          <w:p w14:paraId="79A79921" w14:textId="77777777" w:rsidR="00B05D47" w:rsidRDefault="00B05D47" w:rsidP="009F534A">
            <w:pPr>
              <w:autoSpaceDE w:val="0"/>
              <w:autoSpaceDN w:val="0"/>
              <w:adjustRightInd w:val="0"/>
              <w:rPr>
                <w:lang w:eastAsia="en-AU"/>
              </w:rPr>
            </w:pPr>
          </w:p>
          <w:p w14:paraId="2DAA8445" w14:textId="77777777" w:rsidR="00B05D47" w:rsidRPr="00EF06C8" w:rsidRDefault="00B05D47" w:rsidP="006A53DC">
            <w:pPr>
              <w:pStyle w:val="ListParagraph"/>
              <w:numPr>
                <w:ilvl w:val="0"/>
                <w:numId w:val="72"/>
              </w:numPr>
              <w:autoSpaceDE w:val="0"/>
              <w:autoSpaceDN w:val="0"/>
              <w:adjustRightInd w:val="0"/>
              <w:jc w:val="both"/>
              <w:rPr>
                <w:lang w:eastAsia="en-AU"/>
              </w:rPr>
            </w:pPr>
            <w:r>
              <w:rPr>
                <w:lang w:eastAsia="en-AU"/>
              </w:rPr>
              <w:t>Communities return</w:t>
            </w:r>
            <w:r w:rsidRPr="003A7540">
              <w:rPr>
                <w:lang w:eastAsia="en-AU"/>
              </w:rPr>
              <w:t xml:space="preserve"> to normal activities with ongoing support as required.</w:t>
            </w:r>
          </w:p>
        </w:tc>
        <w:tc>
          <w:tcPr>
            <w:tcW w:w="3814" w:type="dxa"/>
            <w:tcBorders>
              <w:top w:val="single" w:sz="4" w:space="0" w:color="auto"/>
              <w:left w:val="single" w:sz="4" w:space="0" w:color="auto"/>
              <w:bottom w:val="single" w:sz="4" w:space="0" w:color="auto"/>
              <w:right w:val="single" w:sz="4" w:space="0" w:color="auto"/>
            </w:tcBorders>
            <w:shd w:val="clear" w:color="auto" w:fill="92D050"/>
            <w:vAlign w:val="center"/>
          </w:tcPr>
          <w:p w14:paraId="01A11985" w14:textId="77777777" w:rsidR="00B05D47" w:rsidRPr="003A7540" w:rsidRDefault="00B05D47" w:rsidP="006A53DC">
            <w:pPr>
              <w:pStyle w:val="ListParagraph"/>
              <w:numPr>
                <w:ilvl w:val="0"/>
                <w:numId w:val="72"/>
              </w:numPr>
              <w:autoSpaceDE w:val="0"/>
              <w:autoSpaceDN w:val="0"/>
              <w:adjustRightInd w:val="0"/>
              <w:jc w:val="both"/>
              <w:rPr>
                <w:lang w:eastAsia="en-AU"/>
              </w:rPr>
            </w:pPr>
            <w:r w:rsidRPr="003A7540">
              <w:rPr>
                <w:lang w:eastAsia="en-AU"/>
              </w:rPr>
              <w:t>Consolidate financial records.</w:t>
            </w:r>
          </w:p>
          <w:p w14:paraId="1C5CBD9D" w14:textId="77777777" w:rsidR="00B05D47" w:rsidRPr="003A7540" w:rsidRDefault="00B05D47" w:rsidP="006A53DC">
            <w:pPr>
              <w:pStyle w:val="ListParagraph"/>
              <w:numPr>
                <w:ilvl w:val="0"/>
                <w:numId w:val="72"/>
              </w:numPr>
              <w:autoSpaceDE w:val="0"/>
              <w:autoSpaceDN w:val="0"/>
              <w:adjustRightInd w:val="0"/>
              <w:jc w:val="both"/>
              <w:rPr>
                <w:lang w:eastAsia="en-AU"/>
              </w:rPr>
            </w:pPr>
            <w:r w:rsidRPr="003A7540">
              <w:rPr>
                <w:lang w:eastAsia="en-AU"/>
              </w:rPr>
              <w:t>Reporting requirements finalised.</w:t>
            </w:r>
          </w:p>
          <w:p w14:paraId="2CE2EFA7" w14:textId="77777777" w:rsidR="00B05D47" w:rsidRPr="003A7540" w:rsidRDefault="00B05D47" w:rsidP="006A53DC">
            <w:pPr>
              <w:pStyle w:val="ListParagraph"/>
              <w:numPr>
                <w:ilvl w:val="0"/>
                <w:numId w:val="72"/>
              </w:numPr>
              <w:autoSpaceDE w:val="0"/>
              <w:autoSpaceDN w:val="0"/>
              <w:adjustRightInd w:val="0"/>
              <w:jc w:val="both"/>
              <w:rPr>
                <w:lang w:eastAsia="en-AU"/>
              </w:rPr>
            </w:pPr>
            <w:r w:rsidRPr="003A7540">
              <w:rPr>
                <w:lang w:eastAsia="en-AU"/>
              </w:rPr>
              <w:t>Participate in recovery debrief.</w:t>
            </w:r>
          </w:p>
          <w:p w14:paraId="1910A0D1" w14:textId="77777777" w:rsidR="00B05D47" w:rsidRPr="003A7540" w:rsidRDefault="00B05D47" w:rsidP="006A53DC">
            <w:pPr>
              <w:pStyle w:val="ListParagraph"/>
              <w:numPr>
                <w:ilvl w:val="0"/>
                <w:numId w:val="72"/>
              </w:numPr>
              <w:autoSpaceDE w:val="0"/>
              <w:autoSpaceDN w:val="0"/>
              <w:adjustRightInd w:val="0"/>
              <w:jc w:val="both"/>
              <w:rPr>
                <w:lang w:eastAsia="en-AU"/>
              </w:rPr>
            </w:pPr>
            <w:r w:rsidRPr="003A7540">
              <w:rPr>
                <w:lang w:eastAsia="en-AU"/>
              </w:rPr>
              <w:t>Participate in post event debrief.</w:t>
            </w:r>
          </w:p>
          <w:p w14:paraId="2DF6242B" w14:textId="77777777" w:rsidR="00B05D47" w:rsidRPr="003A7540" w:rsidRDefault="00B05D47" w:rsidP="006A53DC">
            <w:pPr>
              <w:pStyle w:val="ListParagraph"/>
              <w:numPr>
                <w:ilvl w:val="0"/>
                <w:numId w:val="72"/>
              </w:numPr>
              <w:autoSpaceDE w:val="0"/>
              <w:autoSpaceDN w:val="0"/>
              <w:adjustRightInd w:val="0"/>
              <w:jc w:val="both"/>
              <w:rPr>
                <w:lang w:eastAsia="en-AU"/>
              </w:rPr>
            </w:pPr>
            <w:r w:rsidRPr="003A7540">
              <w:rPr>
                <w:lang w:eastAsia="en-AU"/>
              </w:rPr>
              <w:t>Post event review and evaluation.</w:t>
            </w:r>
          </w:p>
          <w:p w14:paraId="56D64439" w14:textId="77777777" w:rsidR="00B05D47" w:rsidRPr="003A7540" w:rsidRDefault="00B05D47" w:rsidP="006A53DC">
            <w:pPr>
              <w:pStyle w:val="ListParagraph"/>
              <w:numPr>
                <w:ilvl w:val="0"/>
                <w:numId w:val="72"/>
              </w:numPr>
              <w:autoSpaceDE w:val="0"/>
              <w:autoSpaceDN w:val="0"/>
              <w:adjustRightInd w:val="0"/>
              <w:jc w:val="both"/>
              <w:rPr>
                <w:lang w:eastAsia="en-AU"/>
              </w:rPr>
            </w:pPr>
            <w:r w:rsidRPr="003A7540">
              <w:rPr>
                <w:lang w:eastAsia="en-AU"/>
              </w:rPr>
              <w:t>Long term recovery arrangements transferred to functional lead agencies.</w:t>
            </w:r>
          </w:p>
          <w:p w14:paraId="7504228C" w14:textId="77777777" w:rsidR="00B05D47" w:rsidRPr="00EF06C8" w:rsidRDefault="00B05D47" w:rsidP="006A53DC">
            <w:pPr>
              <w:pStyle w:val="ListParagraph"/>
              <w:numPr>
                <w:ilvl w:val="0"/>
                <w:numId w:val="72"/>
              </w:numPr>
              <w:autoSpaceDE w:val="0"/>
              <w:autoSpaceDN w:val="0"/>
              <w:adjustRightInd w:val="0"/>
              <w:jc w:val="both"/>
              <w:rPr>
                <w:lang w:eastAsia="en-AU"/>
              </w:rPr>
            </w:pPr>
            <w:r w:rsidRPr="003A7540">
              <w:rPr>
                <w:lang w:eastAsia="en-AU"/>
              </w:rPr>
              <w:t>Return to core business.</w:t>
            </w:r>
          </w:p>
        </w:tc>
        <w:tc>
          <w:tcPr>
            <w:tcW w:w="2373" w:type="dxa"/>
            <w:tcBorders>
              <w:top w:val="single" w:sz="4" w:space="0" w:color="auto"/>
              <w:left w:val="single" w:sz="4" w:space="0" w:color="auto"/>
              <w:bottom w:val="single" w:sz="4" w:space="0" w:color="auto"/>
              <w:right w:val="single" w:sz="4" w:space="0" w:color="auto"/>
            </w:tcBorders>
            <w:shd w:val="clear" w:color="auto" w:fill="92D050"/>
            <w:vAlign w:val="center"/>
          </w:tcPr>
          <w:p w14:paraId="3AAE434E" w14:textId="77777777" w:rsidR="00B05D47" w:rsidRDefault="00B05D47" w:rsidP="006A53DC">
            <w:pPr>
              <w:pStyle w:val="ListParagraph"/>
              <w:numPr>
                <w:ilvl w:val="0"/>
                <w:numId w:val="72"/>
              </w:numPr>
              <w:autoSpaceDE w:val="0"/>
              <w:autoSpaceDN w:val="0"/>
              <w:adjustRightInd w:val="0"/>
              <w:rPr>
                <w:lang w:eastAsia="en-AU"/>
              </w:rPr>
            </w:pPr>
            <w:r w:rsidRPr="003A7540">
              <w:rPr>
                <w:lang w:eastAsia="en-AU"/>
              </w:rPr>
              <w:t>LRC and LRG members resume standard business and after hours contact arrangements.</w:t>
            </w:r>
          </w:p>
          <w:p w14:paraId="4A58D749" w14:textId="77777777" w:rsidR="00B05D47" w:rsidRPr="003A7540" w:rsidRDefault="00B05D47" w:rsidP="009F534A">
            <w:pPr>
              <w:autoSpaceDE w:val="0"/>
              <w:autoSpaceDN w:val="0"/>
              <w:adjustRightInd w:val="0"/>
              <w:rPr>
                <w:lang w:eastAsia="en-AU"/>
              </w:rPr>
            </w:pPr>
          </w:p>
          <w:p w14:paraId="4D47DE17" w14:textId="77777777" w:rsidR="00B05D47" w:rsidRPr="00EF06C8" w:rsidRDefault="00B05D47" w:rsidP="006A53DC">
            <w:pPr>
              <w:pStyle w:val="ListParagraph"/>
              <w:numPr>
                <w:ilvl w:val="0"/>
                <w:numId w:val="72"/>
              </w:numPr>
              <w:rPr>
                <w:lang w:eastAsia="en-AU"/>
              </w:rPr>
            </w:pPr>
            <w:r w:rsidRPr="003A7540">
              <w:rPr>
                <w:lang w:eastAsia="en-AU"/>
              </w:rPr>
              <w:t>Functional lead agencies report to LRC/LRG as required.</w:t>
            </w:r>
          </w:p>
        </w:tc>
      </w:tr>
    </w:tbl>
    <w:p w14:paraId="3A926EB7" w14:textId="77777777" w:rsidR="00B05D47" w:rsidRPr="00EF06C8" w:rsidRDefault="00B05D47" w:rsidP="00B05D47">
      <w:pPr>
        <w:autoSpaceDE w:val="0"/>
        <w:autoSpaceDN w:val="0"/>
        <w:adjustRightInd w:val="0"/>
        <w:rPr>
          <w:b/>
          <w:bCs/>
          <w:lang w:eastAsia="en-AU"/>
        </w:rPr>
      </w:pPr>
    </w:p>
    <w:p w14:paraId="1EAE32BB" w14:textId="77777777" w:rsidR="00B05D47" w:rsidRPr="00EF06C8" w:rsidRDefault="00B05D47" w:rsidP="00B05D47">
      <w:pPr>
        <w:autoSpaceDE w:val="0"/>
        <w:autoSpaceDN w:val="0"/>
        <w:adjustRightInd w:val="0"/>
        <w:rPr>
          <w:b/>
          <w:bCs/>
          <w:lang w:eastAsia="en-AU"/>
        </w:rPr>
      </w:pPr>
    </w:p>
    <w:p w14:paraId="1BDCF804" w14:textId="77777777" w:rsidR="00B05D47" w:rsidRPr="00EF06C8" w:rsidRDefault="00B05D47" w:rsidP="00B05D47">
      <w:pPr>
        <w:autoSpaceDE w:val="0"/>
        <w:autoSpaceDN w:val="0"/>
        <w:adjustRightInd w:val="0"/>
        <w:rPr>
          <w:b/>
          <w:bCs/>
          <w:lang w:eastAsia="en-AU"/>
        </w:rPr>
      </w:pPr>
    </w:p>
    <w:p w14:paraId="07238141" w14:textId="77777777" w:rsidR="00B05D47" w:rsidRDefault="00B05D47" w:rsidP="00B05D47">
      <w:pPr>
        <w:pStyle w:val="Heading1"/>
        <w:tabs>
          <w:tab w:val="clear" w:pos="360"/>
          <w:tab w:val="clear" w:pos="567"/>
          <w:tab w:val="clear" w:pos="1134"/>
        </w:tabs>
        <w:spacing w:before="240" w:after="60"/>
        <w:ind w:left="432" w:hanging="432"/>
      </w:pPr>
      <w:bookmarkStart w:id="365" w:name="_Toc216171017"/>
      <w:bookmarkStart w:id="366" w:name="_Toc361038362"/>
      <w:bookmarkStart w:id="367" w:name="_Toc361050514"/>
      <w:bookmarkStart w:id="368" w:name="_Toc366824266"/>
      <w:bookmarkStart w:id="369" w:name="_Toc428266535"/>
      <w:r w:rsidRPr="00611DD6">
        <w:t>Appendices</w:t>
      </w:r>
      <w:bookmarkEnd w:id="365"/>
      <w:bookmarkEnd w:id="366"/>
      <w:bookmarkEnd w:id="367"/>
      <w:bookmarkEnd w:id="368"/>
      <w:bookmarkEnd w:id="369"/>
    </w:p>
    <w:p w14:paraId="78225F3F" w14:textId="77777777" w:rsidR="00B05D47" w:rsidRPr="00575331" w:rsidRDefault="00B05D47" w:rsidP="000C20B9">
      <w:pPr>
        <w:pStyle w:val="Heading2"/>
        <w:numPr>
          <w:ilvl w:val="0"/>
          <w:numId w:val="0"/>
        </w:numPr>
        <w:rPr>
          <w:color w:val="000000" w:themeColor="text1"/>
        </w:rPr>
      </w:pPr>
      <w:bookmarkStart w:id="370" w:name="_Toc216171018"/>
      <w:bookmarkStart w:id="371" w:name="_Toc361038363"/>
      <w:bookmarkStart w:id="372" w:name="_Toc361050515"/>
      <w:bookmarkStart w:id="373" w:name="_Toc366824267"/>
      <w:bookmarkStart w:id="374" w:name="_Toc428266536"/>
      <w:r w:rsidRPr="00575331">
        <w:rPr>
          <w:color w:val="000000" w:themeColor="text1"/>
        </w:rPr>
        <w:t xml:space="preserve">Appendix A – </w:t>
      </w:r>
      <w:r w:rsidR="00575331">
        <w:rPr>
          <w:color w:val="000000" w:themeColor="text1"/>
        </w:rPr>
        <w:t xml:space="preserve">Local Disaster Management </w:t>
      </w:r>
      <w:r w:rsidRPr="00575331">
        <w:rPr>
          <w:color w:val="000000" w:themeColor="text1"/>
        </w:rPr>
        <w:t>Sub Plans</w:t>
      </w:r>
      <w:bookmarkEnd w:id="370"/>
      <w:bookmarkEnd w:id="371"/>
      <w:bookmarkEnd w:id="372"/>
      <w:bookmarkEnd w:id="373"/>
      <w:bookmarkEnd w:id="374"/>
    </w:p>
    <w:p w14:paraId="59ACDC69" w14:textId="77777777" w:rsidR="00575331" w:rsidRDefault="00A73290" w:rsidP="00B05D47">
      <w:pPr>
        <w:rPr>
          <w:color w:val="000000" w:themeColor="text1"/>
        </w:rPr>
      </w:pPr>
      <w:r w:rsidRPr="00575331">
        <w:rPr>
          <w:color w:val="000000" w:themeColor="text1"/>
        </w:rPr>
        <w:t xml:space="preserve">Wujal </w:t>
      </w:r>
      <w:proofErr w:type="spellStart"/>
      <w:r w:rsidRPr="00575331">
        <w:rPr>
          <w:color w:val="000000" w:themeColor="text1"/>
        </w:rPr>
        <w:t>Wujal</w:t>
      </w:r>
      <w:proofErr w:type="spellEnd"/>
      <w:r w:rsidRPr="00575331">
        <w:rPr>
          <w:color w:val="000000" w:themeColor="text1"/>
        </w:rPr>
        <w:t xml:space="preserve"> LDMG has </w:t>
      </w:r>
      <w:r w:rsidR="00575331">
        <w:rPr>
          <w:color w:val="000000" w:themeColor="text1"/>
        </w:rPr>
        <w:t xml:space="preserve">developed </w:t>
      </w:r>
      <w:r w:rsidRPr="00575331">
        <w:rPr>
          <w:color w:val="000000" w:themeColor="text1"/>
        </w:rPr>
        <w:t xml:space="preserve">operational sub plans </w:t>
      </w:r>
      <w:r w:rsidR="00575331">
        <w:rPr>
          <w:color w:val="000000" w:themeColor="text1"/>
        </w:rPr>
        <w:t xml:space="preserve">for </w:t>
      </w:r>
      <w:proofErr w:type="gramStart"/>
      <w:r w:rsidR="00575331">
        <w:rPr>
          <w:color w:val="000000" w:themeColor="text1"/>
        </w:rPr>
        <w:t>a number of</w:t>
      </w:r>
      <w:proofErr w:type="gramEnd"/>
      <w:r w:rsidR="00575331">
        <w:rPr>
          <w:color w:val="000000" w:themeColor="text1"/>
        </w:rPr>
        <w:t xml:space="preserve"> disaster management functions, and these are included as Annexes to this document.</w:t>
      </w:r>
    </w:p>
    <w:p w14:paraId="579090F8" w14:textId="77777777" w:rsidR="00B05D47" w:rsidRPr="00575331" w:rsidRDefault="00575331" w:rsidP="00B05D47">
      <w:pPr>
        <w:rPr>
          <w:color w:val="000000" w:themeColor="text1"/>
        </w:rPr>
      </w:pPr>
      <w:r w:rsidRPr="00575331">
        <w:rPr>
          <w:color w:val="000000" w:themeColor="text1"/>
        </w:rPr>
        <w:t xml:space="preserve"> </w:t>
      </w:r>
    </w:p>
    <w:p w14:paraId="6016585A" w14:textId="77777777" w:rsidR="00B05D47" w:rsidRPr="00575331" w:rsidRDefault="00B05D47" w:rsidP="00B05D47">
      <w:pPr>
        <w:rPr>
          <w:color w:val="000000" w:themeColor="text1"/>
        </w:rPr>
      </w:pPr>
      <w:r w:rsidRPr="00575331">
        <w:rPr>
          <w:color w:val="000000" w:themeColor="text1"/>
        </w:rPr>
        <w:t xml:space="preserve">A.1 </w:t>
      </w:r>
      <w:r w:rsidRPr="00575331">
        <w:rPr>
          <w:color w:val="000000" w:themeColor="text1"/>
        </w:rPr>
        <w:tab/>
        <w:t>Activation of Local Disaster Management Group</w:t>
      </w:r>
    </w:p>
    <w:p w14:paraId="544861DD" w14:textId="77777777" w:rsidR="00B05D47" w:rsidRPr="00575331" w:rsidRDefault="00B05D47" w:rsidP="00B05D47">
      <w:pPr>
        <w:rPr>
          <w:color w:val="000000" w:themeColor="text1"/>
        </w:rPr>
      </w:pPr>
      <w:bookmarkStart w:id="375" w:name="_Toc361038364"/>
      <w:r w:rsidRPr="00575331">
        <w:rPr>
          <w:color w:val="000000" w:themeColor="text1"/>
        </w:rPr>
        <w:t xml:space="preserve">A.2 </w:t>
      </w:r>
      <w:r w:rsidRPr="00575331">
        <w:rPr>
          <w:color w:val="000000" w:themeColor="text1"/>
        </w:rPr>
        <w:tab/>
      </w:r>
      <w:bookmarkEnd w:id="375"/>
      <w:r w:rsidR="00575331">
        <w:rPr>
          <w:color w:val="000000" w:themeColor="text1"/>
        </w:rPr>
        <w:t>Community Support</w:t>
      </w:r>
    </w:p>
    <w:p w14:paraId="77DF4E12" w14:textId="77777777" w:rsidR="00B05D47" w:rsidRPr="00575331" w:rsidRDefault="00B05D47" w:rsidP="00B05D47">
      <w:pPr>
        <w:rPr>
          <w:color w:val="000000" w:themeColor="text1"/>
        </w:rPr>
      </w:pPr>
      <w:r w:rsidRPr="00575331">
        <w:rPr>
          <w:color w:val="000000" w:themeColor="text1"/>
        </w:rPr>
        <w:t xml:space="preserve">A.3 </w:t>
      </w:r>
      <w:r w:rsidRPr="00575331">
        <w:rPr>
          <w:color w:val="000000" w:themeColor="text1"/>
        </w:rPr>
        <w:tab/>
      </w:r>
      <w:r w:rsidR="00575331">
        <w:rPr>
          <w:color w:val="000000" w:themeColor="text1"/>
        </w:rPr>
        <w:t>Disaster Coordination Centre</w:t>
      </w:r>
    </w:p>
    <w:p w14:paraId="4CC3133B" w14:textId="77777777" w:rsidR="00B05D47" w:rsidRPr="00575331" w:rsidRDefault="00B05D47" w:rsidP="00B05D47">
      <w:pPr>
        <w:rPr>
          <w:color w:val="000000" w:themeColor="text1"/>
        </w:rPr>
      </w:pPr>
      <w:bookmarkStart w:id="376" w:name="_Toc361038365"/>
      <w:r w:rsidRPr="00575331">
        <w:rPr>
          <w:color w:val="000000" w:themeColor="text1"/>
        </w:rPr>
        <w:t xml:space="preserve">A.4 </w:t>
      </w:r>
      <w:r w:rsidRPr="00575331">
        <w:rPr>
          <w:color w:val="000000" w:themeColor="text1"/>
        </w:rPr>
        <w:tab/>
      </w:r>
      <w:bookmarkEnd w:id="376"/>
      <w:r w:rsidR="00575331">
        <w:rPr>
          <w:color w:val="000000" w:themeColor="text1"/>
        </w:rPr>
        <w:t>Disaster Recovery</w:t>
      </w:r>
      <w:r w:rsidRPr="00575331">
        <w:rPr>
          <w:color w:val="000000" w:themeColor="text1"/>
        </w:rPr>
        <w:t xml:space="preserve"> </w:t>
      </w:r>
    </w:p>
    <w:p w14:paraId="72C5A0A9" w14:textId="77777777" w:rsidR="00B05D47" w:rsidRPr="00575331" w:rsidRDefault="00B05D47" w:rsidP="00B05D47">
      <w:pPr>
        <w:rPr>
          <w:color w:val="000000" w:themeColor="text1"/>
        </w:rPr>
      </w:pPr>
      <w:r w:rsidRPr="00575331">
        <w:rPr>
          <w:color w:val="000000" w:themeColor="text1"/>
        </w:rPr>
        <w:t xml:space="preserve">A.5 </w:t>
      </w:r>
      <w:r w:rsidRPr="00575331">
        <w:rPr>
          <w:color w:val="000000" w:themeColor="text1"/>
        </w:rPr>
        <w:tab/>
        <w:t>Evacuation</w:t>
      </w:r>
    </w:p>
    <w:p w14:paraId="22B1789F" w14:textId="77777777" w:rsidR="00B05D47" w:rsidRPr="00575331" w:rsidRDefault="00B05D47" w:rsidP="00B05D47">
      <w:pPr>
        <w:rPr>
          <w:color w:val="000000" w:themeColor="text1"/>
        </w:rPr>
      </w:pPr>
      <w:r w:rsidRPr="00575331">
        <w:rPr>
          <w:color w:val="000000" w:themeColor="text1"/>
        </w:rPr>
        <w:t xml:space="preserve">A.6 </w:t>
      </w:r>
      <w:r w:rsidRPr="00575331">
        <w:rPr>
          <w:color w:val="000000" w:themeColor="text1"/>
        </w:rPr>
        <w:tab/>
        <w:t>Evacuation Centre Management</w:t>
      </w:r>
    </w:p>
    <w:p w14:paraId="0D6D1DBE" w14:textId="77777777" w:rsidR="00B05D47" w:rsidRPr="00575331" w:rsidRDefault="00B05D47" w:rsidP="00B05D47">
      <w:pPr>
        <w:rPr>
          <w:color w:val="000000" w:themeColor="text1"/>
        </w:rPr>
      </w:pPr>
      <w:r w:rsidRPr="00575331">
        <w:rPr>
          <w:color w:val="000000" w:themeColor="text1"/>
        </w:rPr>
        <w:t xml:space="preserve">A.7 </w:t>
      </w:r>
      <w:r w:rsidRPr="00575331">
        <w:rPr>
          <w:color w:val="000000" w:themeColor="text1"/>
        </w:rPr>
        <w:tab/>
      </w:r>
      <w:r w:rsidR="00575331">
        <w:rPr>
          <w:color w:val="000000" w:themeColor="text1"/>
        </w:rPr>
        <w:t>Financial Management</w:t>
      </w:r>
    </w:p>
    <w:p w14:paraId="2E1ABB6C" w14:textId="77777777" w:rsidR="00B05D47" w:rsidRPr="00575331" w:rsidRDefault="00B05D47" w:rsidP="00B05D47">
      <w:pPr>
        <w:rPr>
          <w:color w:val="000000" w:themeColor="text1"/>
        </w:rPr>
      </w:pPr>
      <w:r w:rsidRPr="00575331">
        <w:rPr>
          <w:color w:val="000000" w:themeColor="text1"/>
        </w:rPr>
        <w:t xml:space="preserve">A.8 </w:t>
      </w:r>
      <w:r w:rsidRPr="00575331">
        <w:rPr>
          <w:color w:val="000000" w:themeColor="text1"/>
        </w:rPr>
        <w:tab/>
      </w:r>
      <w:r w:rsidR="00575331">
        <w:rPr>
          <w:color w:val="000000" w:themeColor="text1"/>
        </w:rPr>
        <w:t>Initial Impact and Needs Assessment</w:t>
      </w:r>
    </w:p>
    <w:p w14:paraId="5294D6F4" w14:textId="77777777" w:rsidR="00B05D47" w:rsidRPr="00575331" w:rsidRDefault="00B05D47" w:rsidP="00B05D47">
      <w:pPr>
        <w:rPr>
          <w:color w:val="000000" w:themeColor="text1"/>
        </w:rPr>
      </w:pPr>
      <w:r w:rsidRPr="00575331">
        <w:rPr>
          <w:color w:val="000000" w:themeColor="text1"/>
        </w:rPr>
        <w:t xml:space="preserve">A.9 </w:t>
      </w:r>
      <w:r w:rsidRPr="00575331">
        <w:rPr>
          <w:color w:val="000000" w:themeColor="text1"/>
        </w:rPr>
        <w:tab/>
        <w:t xml:space="preserve">Public Health </w:t>
      </w:r>
    </w:p>
    <w:p w14:paraId="33073BBD" w14:textId="77777777" w:rsidR="00B05D47" w:rsidRPr="00575331" w:rsidRDefault="00B05D47" w:rsidP="00B05D47">
      <w:pPr>
        <w:rPr>
          <w:color w:val="000000" w:themeColor="text1"/>
        </w:rPr>
      </w:pPr>
      <w:r w:rsidRPr="00575331">
        <w:rPr>
          <w:color w:val="000000" w:themeColor="text1"/>
        </w:rPr>
        <w:t xml:space="preserve">A.10 </w:t>
      </w:r>
      <w:r w:rsidRPr="00575331">
        <w:rPr>
          <w:color w:val="000000" w:themeColor="text1"/>
        </w:rPr>
        <w:tab/>
        <w:t xml:space="preserve">Public Information and Warnings </w:t>
      </w:r>
    </w:p>
    <w:p w14:paraId="378B871F" w14:textId="77777777" w:rsidR="00B05D47" w:rsidRPr="00575331" w:rsidRDefault="00B05D47" w:rsidP="00B05D47">
      <w:pPr>
        <w:rPr>
          <w:color w:val="000000" w:themeColor="text1"/>
        </w:rPr>
      </w:pPr>
      <w:r w:rsidRPr="00575331">
        <w:rPr>
          <w:color w:val="000000" w:themeColor="text1"/>
        </w:rPr>
        <w:t xml:space="preserve">A.11 </w:t>
      </w:r>
      <w:r w:rsidRPr="00575331">
        <w:rPr>
          <w:color w:val="000000" w:themeColor="text1"/>
        </w:rPr>
        <w:tab/>
        <w:t>Public Works and Engineering</w:t>
      </w:r>
    </w:p>
    <w:p w14:paraId="7ECB7258" w14:textId="77777777" w:rsidR="00B05D47" w:rsidRPr="00575331" w:rsidRDefault="00B05D47" w:rsidP="00B05D47">
      <w:pPr>
        <w:rPr>
          <w:color w:val="000000" w:themeColor="text1"/>
        </w:rPr>
      </w:pPr>
      <w:r w:rsidRPr="00575331">
        <w:rPr>
          <w:color w:val="000000" w:themeColor="text1"/>
        </w:rPr>
        <w:t xml:space="preserve">A.12 </w:t>
      </w:r>
      <w:r w:rsidRPr="00575331">
        <w:rPr>
          <w:color w:val="000000" w:themeColor="text1"/>
        </w:rPr>
        <w:tab/>
      </w:r>
      <w:r w:rsidR="00575331">
        <w:rPr>
          <w:color w:val="000000" w:themeColor="text1"/>
        </w:rPr>
        <w:t>Resupply Operations</w:t>
      </w:r>
    </w:p>
    <w:p w14:paraId="5DEEA21D" w14:textId="075C0D98" w:rsidR="00B05D47" w:rsidRDefault="00B05D47" w:rsidP="00B05D47">
      <w:pPr>
        <w:rPr>
          <w:color w:val="000000" w:themeColor="text1"/>
        </w:rPr>
      </w:pPr>
      <w:r w:rsidRPr="00575331">
        <w:rPr>
          <w:color w:val="000000" w:themeColor="text1"/>
        </w:rPr>
        <w:t xml:space="preserve">A.13 </w:t>
      </w:r>
      <w:r w:rsidRPr="00575331">
        <w:rPr>
          <w:color w:val="000000" w:themeColor="text1"/>
        </w:rPr>
        <w:tab/>
      </w:r>
      <w:r w:rsidR="00575331">
        <w:rPr>
          <w:color w:val="000000" w:themeColor="text1"/>
        </w:rPr>
        <w:t xml:space="preserve">Transport &amp; </w:t>
      </w:r>
      <w:r w:rsidRPr="00575331">
        <w:rPr>
          <w:color w:val="000000" w:themeColor="text1"/>
        </w:rPr>
        <w:t xml:space="preserve">Logistics </w:t>
      </w:r>
    </w:p>
    <w:p w14:paraId="71822947" w14:textId="3B6608B6" w:rsidR="00C11987" w:rsidRPr="00575331" w:rsidRDefault="00480E2C" w:rsidP="00B05D47">
      <w:pPr>
        <w:rPr>
          <w:color w:val="000000" w:themeColor="text1"/>
        </w:rPr>
      </w:pPr>
      <w:r>
        <w:rPr>
          <w:color w:val="000000" w:themeColor="text1"/>
        </w:rPr>
        <w:t>A.14</w:t>
      </w:r>
      <w:ins w:id="377" w:author="Steve Wilton" w:date="2022-08-12T10:25:00Z">
        <w:r>
          <w:rPr>
            <w:color w:val="000000" w:themeColor="text1"/>
          </w:rPr>
          <w:t xml:space="preserve">   </w:t>
        </w:r>
      </w:ins>
      <w:r w:rsidR="00C11987">
        <w:rPr>
          <w:color w:val="000000" w:themeColor="text1"/>
        </w:rPr>
        <w:t>Pandemic Plan</w:t>
      </w:r>
    </w:p>
    <w:p w14:paraId="26CE0E06" w14:textId="77777777" w:rsidR="001221C2" w:rsidRPr="00575331" w:rsidRDefault="001221C2">
      <w:pPr>
        <w:tabs>
          <w:tab w:val="clear" w:pos="567"/>
          <w:tab w:val="clear" w:pos="1134"/>
        </w:tabs>
        <w:jc w:val="left"/>
        <w:rPr>
          <w:color w:val="000000" w:themeColor="text1"/>
        </w:rPr>
      </w:pPr>
      <w:r w:rsidRPr="00575331">
        <w:rPr>
          <w:color w:val="000000" w:themeColor="text1"/>
        </w:rPr>
        <w:br w:type="page"/>
      </w:r>
    </w:p>
    <w:p w14:paraId="49FCCDB4" w14:textId="77777777" w:rsidR="001221C2" w:rsidRDefault="001221C2" w:rsidP="001221C2">
      <w:pPr>
        <w:pStyle w:val="Heading2"/>
        <w:numPr>
          <w:ilvl w:val="0"/>
          <w:numId w:val="0"/>
        </w:numPr>
        <w:ind w:left="1701" w:hanging="1701"/>
      </w:pPr>
      <w:bookmarkStart w:id="378" w:name="_Toc428266537"/>
      <w:r>
        <w:t>Appendix B – Roles and Responsibilities of LDMG Positions &amp; Members</w:t>
      </w:r>
      <w:bookmarkEnd w:id="378"/>
    </w:p>
    <w:p w14:paraId="026C3DD9" w14:textId="77777777" w:rsidR="001221C2" w:rsidRPr="0057395C" w:rsidRDefault="001221C2" w:rsidP="001221C2">
      <w:pPr>
        <w:tabs>
          <w:tab w:val="clear" w:pos="567"/>
          <w:tab w:val="clear" w:pos="1134"/>
        </w:tabs>
        <w:autoSpaceDE w:val="0"/>
        <w:autoSpaceDN w:val="0"/>
        <w:adjustRightInd w:val="0"/>
        <w:rPr>
          <w:rFonts w:cs="Arial"/>
          <w:szCs w:val="22"/>
          <w:lang w:eastAsia="en-AU"/>
        </w:rPr>
      </w:pPr>
      <w:r w:rsidRPr="0057395C">
        <w:rPr>
          <w:rFonts w:cs="Arial"/>
          <w:szCs w:val="22"/>
          <w:lang w:eastAsia="en-AU"/>
        </w:rPr>
        <w:t xml:space="preserve">Members of the LDMG have the following common roles and responsibilities: </w:t>
      </w:r>
    </w:p>
    <w:p w14:paraId="0D8D5DF0" w14:textId="77777777" w:rsidR="001221C2" w:rsidRPr="0057395C" w:rsidRDefault="001221C2" w:rsidP="001221C2">
      <w:pPr>
        <w:tabs>
          <w:tab w:val="clear" w:pos="567"/>
          <w:tab w:val="clear" w:pos="1134"/>
        </w:tabs>
        <w:autoSpaceDE w:val="0"/>
        <w:autoSpaceDN w:val="0"/>
        <w:adjustRightInd w:val="0"/>
        <w:rPr>
          <w:rFonts w:cs="Arial"/>
          <w:szCs w:val="22"/>
          <w:lang w:eastAsia="en-AU"/>
        </w:rPr>
      </w:pPr>
    </w:p>
    <w:p w14:paraId="03598B32" w14:textId="77777777" w:rsidR="001221C2" w:rsidRPr="0057395C" w:rsidRDefault="001221C2" w:rsidP="006A53DC">
      <w:pPr>
        <w:numPr>
          <w:ilvl w:val="0"/>
          <w:numId w:val="39"/>
        </w:numPr>
        <w:tabs>
          <w:tab w:val="clear" w:pos="567"/>
          <w:tab w:val="clear" w:pos="1134"/>
        </w:tabs>
        <w:autoSpaceDE w:val="0"/>
        <w:autoSpaceDN w:val="0"/>
        <w:adjustRightInd w:val="0"/>
        <w:jc w:val="left"/>
        <w:rPr>
          <w:rFonts w:cs="Arial"/>
          <w:szCs w:val="22"/>
          <w:lang w:eastAsia="en-AU"/>
        </w:rPr>
      </w:pPr>
      <w:r w:rsidRPr="0057395C">
        <w:rPr>
          <w:rFonts w:cs="Arial"/>
          <w:szCs w:val="22"/>
          <w:lang w:eastAsia="en-AU"/>
        </w:rPr>
        <w:t xml:space="preserve">attend LDMG activities with a full knowledge of their agency resources and services and the expectations of their agency </w:t>
      </w:r>
    </w:p>
    <w:p w14:paraId="1D3DC0D4" w14:textId="77777777" w:rsidR="001221C2" w:rsidRPr="0057395C" w:rsidRDefault="001221C2" w:rsidP="006A53DC">
      <w:pPr>
        <w:numPr>
          <w:ilvl w:val="0"/>
          <w:numId w:val="39"/>
        </w:numPr>
        <w:tabs>
          <w:tab w:val="clear" w:pos="567"/>
          <w:tab w:val="clear" w:pos="1134"/>
        </w:tabs>
        <w:autoSpaceDE w:val="0"/>
        <w:autoSpaceDN w:val="0"/>
        <w:adjustRightInd w:val="0"/>
        <w:jc w:val="left"/>
        <w:rPr>
          <w:rFonts w:cs="Arial"/>
          <w:szCs w:val="22"/>
          <w:lang w:eastAsia="en-AU"/>
        </w:rPr>
      </w:pPr>
      <w:r w:rsidRPr="0057395C">
        <w:rPr>
          <w:rFonts w:cs="Arial"/>
          <w:szCs w:val="22"/>
          <w:lang w:eastAsia="en-AU"/>
        </w:rPr>
        <w:t xml:space="preserve">are available and appropriately briefed to actively participate in LDMG activities to ensure that plans, projects and operations use the full potential of their agency or function, while recognising any limitations </w:t>
      </w:r>
    </w:p>
    <w:p w14:paraId="651B3950" w14:textId="77777777" w:rsidR="001221C2" w:rsidRPr="0057395C" w:rsidRDefault="001221C2" w:rsidP="006A53DC">
      <w:pPr>
        <w:numPr>
          <w:ilvl w:val="0"/>
          <w:numId w:val="39"/>
        </w:numPr>
        <w:tabs>
          <w:tab w:val="clear" w:pos="567"/>
          <w:tab w:val="clear" w:pos="1134"/>
        </w:tabs>
        <w:autoSpaceDE w:val="0"/>
        <w:autoSpaceDN w:val="0"/>
        <w:adjustRightInd w:val="0"/>
        <w:jc w:val="left"/>
        <w:rPr>
          <w:rFonts w:cs="Arial"/>
          <w:szCs w:val="22"/>
          <w:lang w:eastAsia="en-AU"/>
        </w:rPr>
      </w:pPr>
      <w:r w:rsidRPr="0057395C">
        <w:rPr>
          <w:rFonts w:cs="Arial"/>
          <w:szCs w:val="22"/>
          <w:lang w:eastAsia="en-AU"/>
        </w:rPr>
        <w:t xml:space="preserve">are appropriately positioned within their agency to be able to commit agency resources to LDMG normal business activities </w:t>
      </w:r>
    </w:p>
    <w:p w14:paraId="6072AA05" w14:textId="77777777" w:rsidR="001221C2" w:rsidRPr="0057395C" w:rsidRDefault="001221C2" w:rsidP="006A53DC">
      <w:pPr>
        <w:numPr>
          <w:ilvl w:val="0"/>
          <w:numId w:val="39"/>
        </w:numPr>
        <w:tabs>
          <w:tab w:val="clear" w:pos="567"/>
          <w:tab w:val="clear" w:pos="1134"/>
        </w:tabs>
        <w:autoSpaceDE w:val="0"/>
        <w:autoSpaceDN w:val="0"/>
        <w:adjustRightInd w:val="0"/>
        <w:jc w:val="left"/>
        <w:rPr>
          <w:rFonts w:cs="Arial"/>
          <w:szCs w:val="22"/>
          <w:lang w:eastAsia="en-AU"/>
        </w:rPr>
      </w:pPr>
      <w:r w:rsidRPr="0057395C">
        <w:rPr>
          <w:rFonts w:cs="Arial"/>
          <w:szCs w:val="22"/>
          <w:lang w:eastAsia="en-AU"/>
        </w:rPr>
        <w:t xml:space="preserve">have a deputy who is appropriately trained to take on their responsibilities should they be unavailable or to provide additional support during extended operations. </w:t>
      </w:r>
    </w:p>
    <w:p w14:paraId="29F17A9A" w14:textId="77777777" w:rsidR="001221C2" w:rsidRPr="0057395C" w:rsidRDefault="001221C2" w:rsidP="001221C2">
      <w:pPr>
        <w:tabs>
          <w:tab w:val="clear" w:pos="567"/>
          <w:tab w:val="clear" w:pos="1134"/>
        </w:tabs>
        <w:autoSpaceDE w:val="0"/>
        <w:autoSpaceDN w:val="0"/>
        <w:adjustRightInd w:val="0"/>
        <w:rPr>
          <w:rFonts w:cs="Arial"/>
          <w:szCs w:val="22"/>
          <w:lang w:eastAsia="en-AU"/>
        </w:rPr>
      </w:pPr>
    </w:p>
    <w:p w14:paraId="2FF9384B" w14:textId="77777777" w:rsidR="001221C2" w:rsidRPr="0057395C" w:rsidRDefault="001221C2" w:rsidP="001221C2">
      <w:pPr>
        <w:tabs>
          <w:tab w:val="clear" w:pos="567"/>
          <w:tab w:val="clear" w:pos="1134"/>
        </w:tabs>
        <w:autoSpaceDE w:val="0"/>
        <w:autoSpaceDN w:val="0"/>
        <w:adjustRightInd w:val="0"/>
        <w:rPr>
          <w:rFonts w:cs="Arial"/>
          <w:szCs w:val="22"/>
          <w:lang w:eastAsia="en-AU"/>
        </w:rPr>
      </w:pPr>
      <w:r w:rsidRPr="0057395C">
        <w:rPr>
          <w:rFonts w:cs="Arial"/>
          <w:szCs w:val="22"/>
          <w:lang w:eastAsia="en-AU"/>
        </w:rPr>
        <w:t>The Disaster Management Executives have specific responsibilities:</w:t>
      </w:r>
    </w:p>
    <w:p w14:paraId="06F160A1" w14:textId="77777777" w:rsidR="001221C2" w:rsidRPr="00293501" w:rsidRDefault="001221C2" w:rsidP="005A751A">
      <w:pPr>
        <w:pStyle w:val="DisMNH2"/>
      </w:pPr>
    </w:p>
    <w:tbl>
      <w:tblPr>
        <w:tblW w:w="494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1506"/>
        <w:gridCol w:w="1075"/>
        <w:gridCol w:w="4778"/>
        <w:gridCol w:w="61"/>
      </w:tblGrid>
      <w:tr w:rsidR="002B4039" w:rsidRPr="007272FA" w14:paraId="1A4F836E" w14:textId="77777777" w:rsidTr="00670359">
        <w:trPr>
          <w:gridAfter w:val="1"/>
          <w:wAfter w:w="34" w:type="pct"/>
          <w:trHeight w:val="800"/>
          <w:tblHeader/>
        </w:trPr>
        <w:tc>
          <w:tcPr>
            <w:tcW w:w="838" w:type="pct"/>
            <w:tcBorders>
              <w:top w:val="nil"/>
              <w:bottom w:val="single" w:sz="4" w:space="0" w:color="auto"/>
            </w:tcBorders>
            <w:shd w:val="clear" w:color="auto" w:fill="4C4C4C"/>
            <w:vAlign w:val="center"/>
          </w:tcPr>
          <w:p w14:paraId="7514A99F" w14:textId="77777777" w:rsidR="001221C2" w:rsidRPr="002B4039" w:rsidRDefault="001221C2" w:rsidP="009F534A">
            <w:pPr>
              <w:jc w:val="center"/>
              <w:rPr>
                <w:rFonts w:cs="Arial"/>
                <w:b/>
                <w:color w:val="FFFFFF"/>
                <w:sz w:val="18"/>
                <w:szCs w:val="18"/>
              </w:rPr>
            </w:pPr>
            <w:r w:rsidRPr="002B4039">
              <w:rPr>
                <w:rFonts w:cs="Arial"/>
                <w:b/>
                <w:color w:val="FFFFFF"/>
                <w:sz w:val="18"/>
                <w:szCs w:val="18"/>
              </w:rPr>
              <w:t>Disaster Management Function</w:t>
            </w:r>
          </w:p>
        </w:tc>
        <w:tc>
          <w:tcPr>
            <w:tcW w:w="845" w:type="pct"/>
            <w:tcBorders>
              <w:top w:val="nil"/>
              <w:bottom w:val="single" w:sz="4" w:space="0" w:color="auto"/>
            </w:tcBorders>
            <w:shd w:val="clear" w:color="auto" w:fill="4C4C4C"/>
            <w:vAlign w:val="center"/>
          </w:tcPr>
          <w:p w14:paraId="34BC2E40" w14:textId="77777777" w:rsidR="001221C2" w:rsidRPr="002B4039" w:rsidRDefault="001221C2" w:rsidP="009F534A">
            <w:pPr>
              <w:jc w:val="center"/>
              <w:rPr>
                <w:rFonts w:cs="Arial"/>
                <w:b/>
                <w:color w:val="FFFFFF"/>
                <w:sz w:val="18"/>
                <w:szCs w:val="18"/>
              </w:rPr>
            </w:pPr>
            <w:r w:rsidRPr="002B4039">
              <w:rPr>
                <w:rFonts w:cs="Arial"/>
                <w:b/>
                <w:color w:val="FFFFFF"/>
                <w:sz w:val="18"/>
                <w:szCs w:val="18"/>
              </w:rPr>
              <w:t>Responsible Position / Agency</w:t>
            </w:r>
          </w:p>
        </w:tc>
        <w:tc>
          <w:tcPr>
            <w:tcW w:w="603" w:type="pct"/>
            <w:tcBorders>
              <w:top w:val="nil"/>
              <w:bottom w:val="single" w:sz="4" w:space="0" w:color="auto"/>
            </w:tcBorders>
            <w:shd w:val="clear" w:color="auto" w:fill="4C4C4C"/>
            <w:vAlign w:val="center"/>
          </w:tcPr>
          <w:p w14:paraId="32471FE6" w14:textId="77777777" w:rsidR="001221C2" w:rsidRPr="002B4039" w:rsidRDefault="001221C2" w:rsidP="009F534A">
            <w:pPr>
              <w:jc w:val="center"/>
              <w:rPr>
                <w:rFonts w:cs="Arial"/>
                <w:b/>
                <w:color w:val="FFFFFF"/>
                <w:sz w:val="18"/>
                <w:szCs w:val="18"/>
              </w:rPr>
            </w:pPr>
            <w:r w:rsidRPr="002B4039">
              <w:rPr>
                <w:rFonts w:cs="Arial"/>
                <w:b/>
                <w:color w:val="FFFFFF"/>
                <w:sz w:val="18"/>
                <w:szCs w:val="18"/>
              </w:rPr>
              <w:t>Contact Details</w:t>
            </w:r>
          </w:p>
        </w:tc>
        <w:tc>
          <w:tcPr>
            <w:tcW w:w="2679" w:type="pct"/>
            <w:tcBorders>
              <w:top w:val="nil"/>
              <w:bottom w:val="single" w:sz="4" w:space="0" w:color="auto"/>
            </w:tcBorders>
            <w:shd w:val="clear" w:color="auto" w:fill="4C4C4C"/>
            <w:vAlign w:val="center"/>
          </w:tcPr>
          <w:p w14:paraId="6D9F7B71" w14:textId="77777777" w:rsidR="001221C2" w:rsidRPr="002B4039" w:rsidRDefault="001221C2" w:rsidP="009F534A">
            <w:pPr>
              <w:jc w:val="center"/>
              <w:rPr>
                <w:rFonts w:cs="Arial"/>
                <w:b/>
                <w:color w:val="FFFFFF"/>
                <w:sz w:val="18"/>
                <w:szCs w:val="18"/>
              </w:rPr>
            </w:pPr>
            <w:r w:rsidRPr="002B4039">
              <w:rPr>
                <w:rFonts w:cs="Arial"/>
                <w:b/>
                <w:color w:val="FFFFFF"/>
                <w:sz w:val="18"/>
                <w:szCs w:val="18"/>
              </w:rPr>
              <w:t>Key Accountabilities</w:t>
            </w:r>
          </w:p>
        </w:tc>
      </w:tr>
      <w:tr w:rsidR="001221C2" w:rsidRPr="007272FA" w14:paraId="673795EC" w14:textId="77777777" w:rsidTr="00670359">
        <w:trPr>
          <w:gridAfter w:val="1"/>
          <w:wAfter w:w="34" w:type="pct"/>
          <w:trHeight w:val="431"/>
        </w:trPr>
        <w:tc>
          <w:tcPr>
            <w:tcW w:w="4966" w:type="pct"/>
            <w:gridSpan w:val="4"/>
            <w:tcBorders>
              <w:bottom w:val="single" w:sz="4" w:space="0" w:color="auto"/>
            </w:tcBorders>
            <w:shd w:val="clear" w:color="auto" w:fill="CCCCCC"/>
            <w:vAlign w:val="center"/>
          </w:tcPr>
          <w:p w14:paraId="7771E3A8" w14:textId="77777777" w:rsidR="001221C2" w:rsidRPr="002B4039" w:rsidRDefault="001221C2" w:rsidP="009F534A">
            <w:pPr>
              <w:jc w:val="left"/>
              <w:rPr>
                <w:rFonts w:cs="Arial"/>
                <w:i/>
                <w:sz w:val="18"/>
                <w:szCs w:val="18"/>
              </w:rPr>
            </w:pPr>
            <w:r w:rsidRPr="002B4039">
              <w:rPr>
                <w:rFonts w:cs="Arial"/>
                <w:b/>
                <w:sz w:val="18"/>
                <w:szCs w:val="18"/>
              </w:rPr>
              <w:t>Group Management</w:t>
            </w:r>
          </w:p>
        </w:tc>
      </w:tr>
      <w:tr w:rsidR="002B4039" w:rsidRPr="007272FA" w14:paraId="367D2604" w14:textId="77777777" w:rsidTr="00670359">
        <w:trPr>
          <w:gridAfter w:val="1"/>
          <w:wAfter w:w="34" w:type="pct"/>
          <w:trHeight w:val="1183"/>
        </w:trPr>
        <w:tc>
          <w:tcPr>
            <w:tcW w:w="838" w:type="pct"/>
            <w:shd w:val="clear" w:color="auto" w:fill="auto"/>
            <w:vAlign w:val="center"/>
          </w:tcPr>
          <w:p w14:paraId="5A7F5C2B" w14:textId="77777777" w:rsidR="001221C2" w:rsidRPr="002B4039" w:rsidRDefault="001221C2" w:rsidP="009F534A">
            <w:pPr>
              <w:rPr>
                <w:rFonts w:cs="Arial"/>
                <w:sz w:val="18"/>
                <w:szCs w:val="18"/>
              </w:rPr>
            </w:pPr>
            <w:r w:rsidRPr="002B4039">
              <w:rPr>
                <w:rFonts w:cs="Arial"/>
                <w:sz w:val="18"/>
                <w:szCs w:val="18"/>
              </w:rPr>
              <w:t>Chairperson</w:t>
            </w:r>
          </w:p>
        </w:tc>
        <w:tc>
          <w:tcPr>
            <w:tcW w:w="845" w:type="pct"/>
            <w:shd w:val="clear" w:color="auto" w:fill="auto"/>
            <w:vAlign w:val="center"/>
          </w:tcPr>
          <w:p w14:paraId="62FFCADD" w14:textId="77777777" w:rsidR="001221C2" w:rsidRPr="002B4039" w:rsidRDefault="001221C2" w:rsidP="009F534A">
            <w:pPr>
              <w:jc w:val="left"/>
              <w:rPr>
                <w:rFonts w:cs="Arial"/>
                <w:sz w:val="18"/>
                <w:szCs w:val="18"/>
              </w:rPr>
            </w:pPr>
            <w:r w:rsidRPr="002B4039">
              <w:rPr>
                <w:rFonts w:cs="Arial"/>
                <w:sz w:val="18"/>
                <w:szCs w:val="18"/>
              </w:rPr>
              <w:t xml:space="preserve">Mayor Wujal </w:t>
            </w:r>
            <w:proofErr w:type="spellStart"/>
            <w:r w:rsidRPr="002B4039">
              <w:rPr>
                <w:rFonts w:cs="Arial"/>
                <w:sz w:val="18"/>
                <w:szCs w:val="18"/>
              </w:rPr>
              <w:t>Wujal</w:t>
            </w:r>
            <w:proofErr w:type="spellEnd"/>
            <w:r w:rsidRPr="002B4039">
              <w:rPr>
                <w:rFonts w:cs="Arial"/>
                <w:sz w:val="18"/>
                <w:szCs w:val="18"/>
              </w:rPr>
              <w:t xml:space="preserve"> Aboriginal Shire Council</w:t>
            </w:r>
          </w:p>
        </w:tc>
        <w:tc>
          <w:tcPr>
            <w:tcW w:w="603" w:type="pct"/>
            <w:shd w:val="clear" w:color="auto" w:fill="auto"/>
            <w:vAlign w:val="center"/>
          </w:tcPr>
          <w:p w14:paraId="0A167A0C" w14:textId="77777777" w:rsidR="001221C2" w:rsidRPr="002B4039" w:rsidRDefault="001221C2" w:rsidP="009F534A">
            <w:pPr>
              <w:jc w:val="left"/>
              <w:rPr>
                <w:rFonts w:cs="Arial"/>
                <w:sz w:val="18"/>
                <w:szCs w:val="18"/>
              </w:rPr>
            </w:pPr>
            <w:r w:rsidRPr="002B4039">
              <w:rPr>
                <w:rFonts w:cs="Arial"/>
                <w:sz w:val="18"/>
                <w:szCs w:val="18"/>
              </w:rPr>
              <w:t>Contact List Appendix C</w:t>
            </w:r>
          </w:p>
        </w:tc>
        <w:tc>
          <w:tcPr>
            <w:tcW w:w="2679" w:type="pct"/>
            <w:shd w:val="clear" w:color="auto" w:fill="auto"/>
            <w:vAlign w:val="center"/>
          </w:tcPr>
          <w:p w14:paraId="1B54D835"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presiding at all meetings of the Local Disaster Management Group (LDMG) unless absent.</w:t>
            </w:r>
          </w:p>
          <w:p w14:paraId="20F7256C"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Activation of the LDMG as required.</w:t>
            </w:r>
          </w:p>
          <w:p w14:paraId="4463749B"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Activation of the Local Disaster Co-ordination Centre (LDCC).</w:t>
            </w:r>
          </w:p>
        </w:tc>
      </w:tr>
      <w:tr w:rsidR="002B4039" w:rsidRPr="007272FA" w14:paraId="11F6E297" w14:textId="77777777" w:rsidTr="00670359">
        <w:trPr>
          <w:gridAfter w:val="1"/>
          <w:wAfter w:w="34" w:type="pct"/>
          <w:trHeight w:val="800"/>
        </w:trPr>
        <w:tc>
          <w:tcPr>
            <w:tcW w:w="838" w:type="pct"/>
            <w:shd w:val="clear" w:color="auto" w:fill="auto"/>
            <w:vAlign w:val="center"/>
          </w:tcPr>
          <w:p w14:paraId="7A283AC5" w14:textId="77777777" w:rsidR="001221C2" w:rsidRPr="002B4039" w:rsidRDefault="001221C2" w:rsidP="009F534A">
            <w:pPr>
              <w:rPr>
                <w:rFonts w:cs="Arial"/>
                <w:sz w:val="18"/>
                <w:szCs w:val="18"/>
              </w:rPr>
            </w:pPr>
            <w:r w:rsidRPr="002B4039">
              <w:rPr>
                <w:rFonts w:cs="Arial"/>
                <w:sz w:val="18"/>
                <w:szCs w:val="18"/>
              </w:rPr>
              <w:t>Deputy Chair</w:t>
            </w:r>
          </w:p>
        </w:tc>
        <w:tc>
          <w:tcPr>
            <w:tcW w:w="845" w:type="pct"/>
            <w:shd w:val="clear" w:color="auto" w:fill="auto"/>
            <w:vAlign w:val="center"/>
          </w:tcPr>
          <w:p w14:paraId="7463972B" w14:textId="77777777" w:rsidR="001221C2" w:rsidRPr="002B4039" w:rsidRDefault="001221C2" w:rsidP="009F534A">
            <w:pPr>
              <w:jc w:val="left"/>
              <w:rPr>
                <w:rFonts w:cs="Arial"/>
                <w:sz w:val="18"/>
                <w:szCs w:val="18"/>
              </w:rPr>
            </w:pPr>
            <w:r w:rsidRPr="002B4039">
              <w:rPr>
                <w:rFonts w:cs="Arial"/>
                <w:sz w:val="18"/>
                <w:szCs w:val="18"/>
              </w:rPr>
              <w:t xml:space="preserve">Councillor Wujal </w:t>
            </w:r>
            <w:proofErr w:type="spellStart"/>
            <w:r w:rsidRPr="002B4039">
              <w:rPr>
                <w:rFonts w:cs="Arial"/>
                <w:sz w:val="18"/>
                <w:szCs w:val="18"/>
              </w:rPr>
              <w:t>Wujal</w:t>
            </w:r>
            <w:proofErr w:type="spellEnd"/>
            <w:r w:rsidRPr="002B4039">
              <w:rPr>
                <w:rFonts w:cs="Arial"/>
                <w:sz w:val="18"/>
                <w:szCs w:val="18"/>
              </w:rPr>
              <w:t xml:space="preserve"> Aboriginal Shire Council </w:t>
            </w:r>
          </w:p>
        </w:tc>
        <w:tc>
          <w:tcPr>
            <w:tcW w:w="603" w:type="pct"/>
            <w:shd w:val="clear" w:color="auto" w:fill="auto"/>
            <w:vAlign w:val="center"/>
          </w:tcPr>
          <w:p w14:paraId="2BAB3359" w14:textId="77777777" w:rsidR="001221C2" w:rsidRPr="002B4039" w:rsidRDefault="001221C2" w:rsidP="009F534A">
            <w:pPr>
              <w:jc w:val="left"/>
              <w:rPr>
                <w:rFonts w:cs="Arial"/>
                <w:sz w:val="18"/>
                <w:szCs w:val="18"/>
              </w:rPr>
            </w:pPr>
            <w:r w:rsidRPr="002B4039">
              <w:rPr>
                <w:rFonts w:cs="Arial"/>
                <w:sz w:val="18"/>
                <w:szCs w:val="18"/>
              </w:rPr>
              <w:t>Contact List Appendix C</w:t>
            </w:r>
          </w:p>
        </w:tc>
        <w:tc>
          <w:tcPr>
            <w:tcW w:w="2679" w:type="pct"/>
            <w:shd w:val="clear" w:color="auto" w:fill="auto"/>
            <w:vAlign w:val="center"/>
          </w:tcPr>
          <w:p w14:paraId="61DDB85E"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presiding at all meetings of the LDMG at which the chairperson is absent but the deputy chairperson is present.</w:t>
            </w:r>
          </w:p>
        </w:tc>
      </w:tr>
      <w:tr w:rsidR="002B4039" w:rsidRPr="007272FA" w14:paraId="22141030" w14:textId="77777777" w:rsidTr="00670359">
        <w:trPr>
          <w:gridAfter w:val="1"/>
          <w:wAfter w:w="34" w:type="pct"/>
          <w:trHeight w:val="1315"/>
        </w:trPr>
        <w:tc>
          <w:tcPr>
            <w:tcW w:w="838" w:type="pct"/>
            <w:shd w:val="clear" w:color="auto" w:fill="auto"/>
            <w:vAlign w:val="center"/>
          </w:tcPr>
          <w:p w14:paraId="475F78AC" w14:textId="77777777" w:rsidR="001221C2" w:rsidRPr="002B4039" w:rsidRDefault="001221C2" w:rsidP="009F534A">
            <w:pPr>
              <w:rPr>
                <w:rFonts w:cs="Arial"/>
                <w:sz w:val="18"/>
                <w:szCs w:val="18"/>
              </w:rPr>
            </w:pPr>
            <w:r w:rsidRPr="002B4039">
              <w:rPr>
                <w:rFonts w:cs="Arial"/>
                <w:sz w:val="18"/>
                <w:szCs w:val="18"/>
              </w:rPr>
              <w:t xml:space="preserve">Local Disaster Coordinator </w:t>
            </w:r>
          </w:p>
        </w:tc>
        <w:tc>
          <w:tcPr>
            <w:tcW w:w="845" w:type="pct"/>
            <w:vMerge w:val="restart"/>
            <w:shd w:val="clear" w:color="auto" w:fill="auto"/>
            <w:vAlign w:val="center"/>
          </w:tcPr>
          <w:p w14:paraId="34A532B4" w14:textId="77777777" w:rsidR="001221C2" w:rsidRPr="002B4039" w:rsidRDefault="001221C2" w:rsidP="009F534A">
            <w:pPr>
              <w:jc w:val="left"/>
              <w:rPr>
                <w:rFonts w:cs="Arial"/>
                <w:sz w:val="18"/>
                <w:szCs w:val="18"/>
              </w:rPr>
            </w:pPr>
            <w:r w:rsidRPr="002B4039">
              <w:rPr>
                <w:rFonts w:cs="Arial"/>
                <w:sz w:val="18"/>
                <w:szCs w:val="18"/>
              </w:rPr>
              <w:t xml:space="preserve">Chief Executive Officer – Wujal </w:t>
            </w:r>
            <w:proofErr w:type="spellStart"/>
            <w:r w:rsidRPr="002B4039">
              <w:rPr>
                <w:rFonts w:cs="Arial"/>
                <w:sz w:val="18"/>
                <w:szCs w:val="18"/>
              </w:rPr>
              <w:t>Wujal</w:t>
            </w:r>
            <w:proofErr w:type="spellEnd"/>
            <w:r w:rsidRPr="002B4039">
              <w:rPr>
                <w:rFonts w:cs="Arial"/>
                <w:sz w:val="18"/>
                <w:szCs w:val="18"/>
              </w:rPr>
              <w:t xml:space="preserve"> Aboriginal Shire Council </w:t>
            </w:r>
          </w:p>
        </w:tc>
        <w:tc>
          <w:tcPr>
            <w:tcW w:w="603" w:type="pct"/>
            <w:vMerge w:val="restart"/>
            <w:shd w:val="clear" w:color="auto" w:fill="auto"/>
            <w:vAlign w:val="center"/>
          </w:tcPr>
          <w:p w14:paraId="40970386" w14:textId="77777777" w:rsidR="001221C2" w:rsidRPr="002B4039" w:rsidRDefault="001221C2" w:rsidP="009F534A">
            <w:pPr>
              <w:jc w:val="left"/>
              <w:rPr>
                <w:rFonts w:cs="Arial"/>
                <w:sz w:val="18"/>
                <w:szCs w:val="18"/>
              </w:rPr>
            </w:pPr>
            <w:r w:rsidRPr="002B4039">
              <w:rPr>
                <w:rFonts w:cs="Arial"/>
                <w:sz w:val="18"/>
                <w:szCs w:val="18"/>
              </w:rPr>
              <w:t>Contact List Appendix C</w:t>
            </w:r>
          </w:p>
        </w:tc>
        <w:tc>
          <w:tcPr>
            <w:tcW w:w="2679" w:type="pct"/>
            <w:tcBorders>
              <w:bottom w:val="single" w:sz="4" w:space="0" w:color="auto"/>
            </w:tcBorders>
            <w:shd w:val="clear" w:color="auto" w:fill="auto"/>
            <w:vAlign w:val="center"/>
          </w:tcPr>
          <w:p w14:paraId="7C6F073D"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maintaining the operational readiness of the LDMG/ LDCC.</w:t>
            </w:r>
          </w:p>
          <w:p w14:paraId="4A75AE03"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providing trained staff to operate the LDCC.</w:t>
            </w:r>
          </w:p>
          <w:p w14:paraId="1FA196DD"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the overall management of the LDCC during operations unless absent.</w:t>
            </w:r>
          </w:p>
          <w:p w14:paraId="152553BC"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advising the Chairperson and the LDMG on disaster related matters, both during disaster activations and during normal times unless absent.</w:t>
            </w:r>
          </w:p>
          <w:p w14:paraId="540A16A8"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 xml:space="preserve">Responsible for reporting to the DDMG both during disaster activations and during normal times unless absent. </w:t>
            </w:r>
          </w:p>
        </w:tc>
      </w:tr>
      <w:tr w:rsidR="002B4039" w:rsidRPr="007272FA" w14:paraId="405BB254" w14:textId="77777777" w:rsidTr="00670359">
        <w:trPr>
          <w:gridAfter w:val="1"/>
          <w:wAfter w:w="34" w:type="pct"/>
          <w:trHeight w:val="1116"/>
        </w:trPr>
        <w:tc>
          <w:tcPr>
            <w:tcW w:w="838" w:type="pct"/>
            <w:tcBorders>
              <w:bottom w:val="single" w:sz="4" w:space="0" w:color="auto"/>
            </w:tcBorders>
            <w:shd w:val="clear" w:color="auto" w:fill="auto"/>
            <w:vAlign w:val="center"/>
          </w:tcPr>
          <w:p w14:paraId="76BDBD27" w14:textId="77777777" w:rsidR="001221C2" w:rsidRPr="002B4039" w:rsidRDefault="001221C2" w:rsidP="009F534A">
            <w:pPr>
              <w:jc w:val="left"/>
              <w:rPr>
                <w:rFonts w:cs="Arial"/>
                <w:sz w:val="18"/>
                <w:szCs w:val="18"/>
              </w:rPr>
            </w:pPr>
            <w:r w:rsidRPr="002B4039">
              <w:rPr>
                <w:rFonts w:cs="Arial"/>
                <w:sz w:val="18"/>
                <w:szCs w:val="18"/>
              </w:rPr>
              <w:t>Liaison with District Group (DDMG Representative)</w:t>
            </w:r>
          </w:p>
        </w:tc>
        <w:tc>
          <w:tcPr>
            <w:tcW w:w="845" w:type="pct"/>
            <w:vMerge/>
            <w:tcBorders>
              <w:bottom w:val="single" w:sz="4" w:space="0" w:color="auto"/>
            </w:tcBorders>
            <w:shd w:val="clear" w:color="auto" w:fill="auto"/>
            <w:vAlign w:val="center"/>
          </w:tcPr>
          <w:p w14:paraId="680E7874" w14:textId="77777777" w:rsidR="001221C2" w:rsidRPr="002B4039" w:rsidRDefault="001221C2" w:rsidP="009F534A">
            <w:pPr>
              <w:jc w:val="left"/>
              <w:rPr>
                <w:rFonts w:cs="Arial"/>
                <w:sz w:val="18"/>
                <w:szCs w:val="18"/>
              </w:rPr>
            </w:pPr>
          </w:p>
        </w:tc>
        <w:tc>
          <w:tcPr>
            <w:tcW w:w="603" w:type="pct"/>
            <w:vMerge/>
            <w:tcBorders>
              <w:bottom w:val="single" w:sz="4" w:space="0" w:color="auto"/>
            </w:tcBorders>
            <w:shd w:val="clear" w:color="auto" w:fill="auto"/>
            <w:vAlign w:val="center"/>
          </w:tcPr>
          <w:p w14:paraId="0E2FDA94" w14:textId="77777777" w:rsidR="001221C2" w:rsidRPr="002B4039" w:rsidRDefault="001221C2" w:rsidP="009F534A">
            <w:pPr>
              <w:rPr>
                <w:rFonts w:cs="Arial"/>
                <w:sz w:val="18"/>
                <w:szCs w:val="18"/>
              </w:rPr>
            </w:pPr>
          </w:p>
        </w:tc>
        <w:tc>
          <w:tcPr>
            <w:tcW w:w="2679" w:type="pct"/>
            <w:tcBorders>
              <w:bottom w:val="single" w:sz="4" w:space="0" w:color="auto"/>
            </w:tcBorders>
            <w:shd w:val="clear" w:color="auto" w:fill="auto"/>
            <w:vAlign w:val="center"/>
          </w:tcPr>
          <w:p w14:paraId="5CE10A79"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identifying, and providing advice to the DDMG about support services required by the LDMG to facilitate disaster management and disaster operations in the area.</w:t>
            </w:r>
          </w:p>
        </w:tc>
      </w:tr>
      <w:tr w:rsidR="002B4039" w:rsidRPr="007272FA" w14:paraId="2C2CDB7D" w14:textId="77777777" w:rsidTr="00670359">
        <w:trPr>
          <w:gridAfter w:val="1"/>
          <w:wAfter w:w="34" w:type="pct"/>
          <w:trHeight w:val="800"/>
        </w:trPr>
        <w:tc>
          <w:tcPr>
            <w:tcW w:w="838" w:type="pct"/>
            <w:shd w:val="clear" w:color="auto" w:fill="auto"/>
            <w:vAlign w:val="center"/>
          </w:tcPr>
          <w:p w14:paraId="18D50959" w14:textId="77777777" w:rsidR="001221C2" w:rsidRPr="002B4039" w:rsidRDefault="001221C2" w:rsidP="009F534A">
            <w:pPr>
              <w:jc w:val="left"/>
              <w:rPr>
                <w:rFonts w:cs="Arial"/>
                <w:sz w:val="18"/>
                <w:szCs w:val="18"/>
              </w:rPr>
            </w:pPr>
            <w:r w:rsidRPr="002B4039">
              <w:rPr>
                <w:rFonts w:cs="Arial"/>
                <w:sz w:val="18"/>
                <w:szCs w:val="18"/>
              </w:rPr>
              <w:t>Local Recovery Coordinator</w:t>
            </w:r>
          </w:p>
        </w:tc>
        <w:tc>
          <w:tcPr>
            <w:tcW w:w="845" w:type="pct"/>
            <w:shd w:val="clear" w:color="auto" w:fill="auto"/>
            <w:vAlign w:val="center"/>
          </w:tcPr>
          <w:p w14:paraId="3FD46416" w14:textId="77777777" w:rsidR="001221C2" w:rsidRPr="002B4039" w:rsidRDefault="001221C2" w:rsidP="009F534A">
            <w:pPr>
              <w:jc w:val="left"/>
              <w:rPr>
                <w:rFonts w:cs="Arial"/>
                <w:sz w:val="18"/>
                <w:szCs w:val="18"/>
              </w:rPr>
            </w:pPr>
          </w:p>
        </w:tc>
        <w:tc>
          <w:tcPr>
            <w:tcW w:w="603" w:type="pct"/>
            <w:shd w:val="clear" w:color="auto" w:fill="auto"/>
            <w:vAlign w:val="center"/>
          </w:tcPr>
          <w:p w14:paraId="52108824" w14:textId="77777777" w:rsidR="001221C2" w:rsidRPr="002B4039" w:rsidRDefault="001221C2" w:rsidP="009F534A">
            <w:pPr>
              <w:jc w:val="left"/>
              <w:rPr>
                <w:rFonts w:cs="Arial"/>
                <w:sz w:val="18"/>
                <w:szCs w:val="18"/>
              </w:rPr>
            </w:pPr>
            <w:r w:rsidRPr="002B4039">
              <w:rPr>
                <w:rFonts w:cs="Arial"/>
                <w:sz w:val="18"/>
                <w:szCs w:val="18"/>
              </w:rPr>
              <w:t>Contact List Appendix C</w:t>
            </w:r>
          </w:p>
        </w:tc>
        <w:tc>
          <w:tcPr>
            <w:tcW w:w="2679" w:type="pct"/>
            <w:shd w:val="clear" w:color="auto" w:fill="auto"/>
            <w:vAlign w:val="center"/>
          </w:tcPr>
          <w:p w14:paraId="5F43B959"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community recovery coordination and planning.</w:t>
            </w:r>
          </w:p>
          <w:p w14:paraId="442A773B"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timely reporting to the LDMG</w:t>
            </w:r>
          </w:p>
        </w:tc>
      </w:tr>
      <w:tr w:rsidR="002B4039" w:rsidRPr="007272FA" w14:paraId="448F8ED7" w14:textId="77777777" w:rsidTr="00670359">
        <w:trPr>
          <w:gridAfter w:val="1"/>
          <w:wAfter w:w="34" w:type="pct"/>
          <w:trHeight w:val="800"/>
        </w:trPr>
        <w:tc>
          <w:tcPr>
            <w:tcW w:w="838" w:type="pct"/>
            <w:shd w:val="clear" w:color="auto" w:fill="auto"/>
            <w:vAlign w:val="center"/>
          </w:tcPr>
          <w:p w14:paraId="4FED2812" w14:textId="77777777" w:rsidR="001221C2" w:rsidRPr="002B4039" w:rsidRDefault="001221C2" w:rsidP="009F534A">
            <w:pPr>
              <w:jc w:val="left"/>
              <w:rPr>
                <w:rFonts w:cs="Arial"/>
                <w:sz w:val="18"/>
                <w:szCs w:val="18"/>
              </w:rPr>
            </w:pPr>
            <w:r w:rsidRPr="002B4039">
              <w:rPr>
                <w:rFonts w:cs="Arial"/>
                <w:sz w:val="18"/>
                <w:szCs w:val="18"/>
              </w:rPr>
              <w:t>Disaster Response</w:t>
            </w:r>
          </w:p>
        </w:tc>
        <w:tc>
          <w:tcPr>
            <w:tcW w:w="845" w:type="pct"/>
            <w:shd w:val="clear" w:color="auto" w:fill="auto"/>
            <w:vAlign w:val="center"/>
          </w:tcPr>
          <w:p w14:paraId="58271653" w14:textId="77777777" w:rsidR="001221C2" w:rsidRPr="002B4039" w:rsidRDefault="001221C2" w:rsidP="009F534A">
            <w:pPr>
              <w:jc w:val="left"/>
              <w:rPr>
                <w:rFonts w:cs="Arial"/>
                <w:sz w:val="18"/>
                <w:szCs w:val="18"/>
              </w:rPr>
            </w:pPr>
            <w:r w:rsidRPr="002B4039">
              <w:rPr>
                <w:rFonts w:cs="Arial"/>
                <w:sz w:val="18"/>
                <w:szCs w:val="18"/>
              </w:rPr>
              <w:t>Local Controller – State Emergency Service</w:t>
            </w:r>
          </w:p>
        </w:tc>
        <w:tc>
          <w:tcPr>
            <w:tcW w:w="603" w:type="pct"/>
            <w:shd w:val="clear" w:color="auto" w:fill="auto"/>
            <w:vAlign w:val="center"/>
          </w:tcPr>
          <w:p w14:paraId="6E905B8C" w14:textId="77777777" w:rsidR="001221C2" w:rsidRPr="002B4039" w:rsidRDefault="001221C2" w:rsidP="009F534A">
            <w:pPr>
              <w:jc w:val="left"/>
              <w:rPr>
                <w:rFonts w:cs="Arial"/>
                <w:sz w:val="18"/>
                <w:szCs w:val="18"/>
              </w:rPr>
            </w:pPr>
            <w:r w:rsidRPr="002B4039">
              <w:rPr>
                <w:rFonts w:cs="Arial"/>
                <w:sz w:val="18"/>
                <w:szCs w:val="18"/>
              </w:rPr>
              <w:t>Contact List Appendix C</w:t>
            </w:r>
          </w:p>
        </w:tc>
        <w:tc>
          <w:tcPr>
            <w:tcW w:w="2679" w:type="pct"/>
            <w:shd w:val="clear" w:color="auto" w:fill="auto"/>
            <w:vAlign w:val="center"/>
          </w:tcPr>
          <w:p w14:paraId="3314EB31"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search and rescue, flood boat operations, temporary repairs and storm damage operations.</w:t>
            </w:r>
          </w:p>
        </w:tc>
      </w:tr>
      <w:tr w:rsidR="00285EBA" w:rsidRPr="007272FA" w14:paraId="1D663415" w14:textId="77777777" w:rsidTr="00670359">
        <w:trPr>
          <w:trHeight w:val="800"/>
        </w:trPr>
        <w:tc>
          <w:tcPr>
            <w:tcW w:w="838" w:type="pct"/>
            <w:shd w:val="clear" w:color="auto" w:fill="auto"/>
            <w:vAlign w:val="center"/>
          </w:tcPr>
          <w:p w14:paraId="5267B85A" w14:textId="77777777" w:rsidR="00285EBA" w:rsidRPr="002B4039" w:rsidRDefault="00285EBA" w:rsidP="009F534A">
            <w:pPr>
              <w:jc w:val="left"/>
              <w:rPr>
                <w:rFonts w:cs="Arial"/>
                <w:sz w:val="18"/>
                <w:szCs w:val="18"/>
              </w:rPr>
            </w:pPr>
            <w:r>
              <w:rPr>
                <w:rFonts w:cs="Arial"/>
                <w:sz w:val="18"/>
                <w:szCs w:val="18"/>
              </w:rPr>
              <w:t>QFES</w:t>
            </w:r>
          </w:p>
        </w:tc>
        <w:tc>
          <w:tcPr>
            <w:tcW w:w="845" w:type="pct"/>
            <w:shd w:val="clear" w:color="auto" w:fill="auto"/>
            <w:vAlign w:val="center"/>
          </w:tcPr>
          <w:p w14:paraId="70184443" w14:textId="77777777" w:rsidR="00285EBA" w:rsidRPr="002B4039" w:rsidRDefault="00285EBA" w:rsidP="009F534A">
            <w:pPr>
              <w:jc w:val="left"/>
              <w:rPr>
                <w:rFonts w:cs="Arial"/>
                <w:sz w:val="18"/>
                <w:szCs w:val="18"/>
              </w:rPr>
            </w:pPr>
            <w:r>
              <w:rPr>
                <w:rFonts w:cs="Arial"/>
                <w:sz w:val="18"/>
                <w:szCs w:val="18"/>
              </w:rPr>
              <w:t>Emergency Management Coordinator</w:t>
            </w:r>
          </w:p>
        </w:tc>
        <w:tc>
          <w:tcPr>
            <w:tcW w:w="603" w:type="pct"/>
            <w:shd w:val="clear" w:color="auto" w:fill="auto"/>
            <w:vAlign w:val="center"/>
          </w:tcPr>
          <w:p w14:paraId="6DFFA9EF" w14:textId="77777777" w:rsidR="00285EBA" w:rsidRPr="002B4039" w:rsidRDefault="00285EBA" w:rsidP="009F534A">
            <w:pPr>
              <w:jc w:val="left"/>
              <w:rPr>
                <w:rFonts w:cs="Arial"/>
                <w:sz w:val="18"/>
                <w:szCs w:val="18"/>
              </w:rPr>
            </w:pPr>
          </w:p>
        </w:tc>
        <w:tc>
          <w:tcPr>
            <w:tcW w:w="2714" w:type="pct"/>
            <w:gridSpan w:val="2"/>
            <w:shd w:val="clear" w:color="auto" w:fill="auto"/>
            <w:vAlign w:val="center"/>
          </w:tcPr>
          <w:p w14:paraId="04272FBD" w14:textId="77777777" w:rsidR="008C5C52" w:rsidRPr="00480E2C" w:rsidRDefault="00285EBA" w:rsidP="008C5C52">
            <w:pPr>
              <w:pStyle w:val="ListParagraph"/>
              <w:numPr>
                <w:ilvl w:val="0"/>
                <w:numId w:val="90"/>
              </w:numPr>
              <w:tabs>
                <w:tab w:val="left" w:pos="363"/>
              </w:tabs>
              <w:ind w:left="363"/>
              <w:contextualSpacing/>
              <w:rPr>
                <w:sz w:val="18"/>
                <w:szCs w:val="18"/>
              </w:rPr>
            </w:pPr>
            <w:r w:rsidRPr="00BC2346">
              <w:rPr>
                <w:sz w:val="18"/>
                <w:szCs w:val="18"/>
              </w:rPr>
              <w:t xml:space="preserve"> </w:t>
            </w:r>
            <w:r w:rsidR="008C5C52" w:rsidRPr="00480E2C">
              <w:rPr>
                <w:sz w:val="18"/>
                <w:szCs w:val="18"/>
              </w:rPr>
              <w:t>Functional lead agency for Warnings.</w:t>
            </w:r>
          </w:p>
          <w:p w14:paraId="6E5F0727"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Primary agency to provide control, management and pre-incident planning of fires (structural, landscape and transportation).</w:t>
            </w:r>
          </w:p>
          <w:p w14:paraId="4EA2446D"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Primary agency for chemical / hazmat related incidents.</w:t>
            </w:r>
          </w:p>
          <w:p w14:paraId="4227DABF"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Primary agency for bushfire response.</w:t>
            </w:r>
          </w:p>
          <w:p w14:paraId="0DFFA05D"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Coordinate and advise on Resupply Operations.</w:t>
            </w:r>
          </w:p>
          <w:p w14:paraId="22B7D47F"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Coordinate and advise on Emergency Supply.</w:t>
            </w:r>
          </w:p>
          <w:p w14:paraId="015FD545"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Undertake fire control.</w:t>
            </w:r>
          </w:p>
          <w:p w14:paraId="54857655"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Provide rescue capability for persons trapped in any vehicle, vessel, by height or in confined space.</w:t>
            </w:r>
          </w:p>
          <w:p w14:paraId="1F19728C"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Rescue of persons isolated or entrapped in swift-water / floodwater events.</w:t>
            </w:r>
          </w:p>
          <w:p w14:paraId="2E4C37BB"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Provide advice, chemical analysis and atmospheric monitoring at chemical / hazmat incidents.</w:t>
            </w:r>
          </w:p>
          <w:p w14:paraId="3D02D6BA"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Provide mass and technical decontamination capabilities under State Biological Disaster and State Radiological Disaster response.</w:t>
            </w:r>
          </w:p>
          <w:p w14:paraId="30F47696"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Provide Urban Search and Rescue (USAR) capability.</w:t>
            </w:r>
          </w:p>
          <w:p w14:paraId="2D762A3E"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Advise and educate on events (all hazards approach)</w:t>
            </w:r>
          </w:p>
          <w:p w14:paraId="293F4685"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Assist in pumping out of flooded buildings.</w:t>
            </w:r>
          </w:p>
          <w:p w14:paraId="7B81266B"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Support the Queensland Hazardous Materials Incident Recovery Plan.</w:t>
            </w:r>
          </w:p>
          <w:p w14:paraId="24ABC95D"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Support the Queensland Coastal Contingency Action Plan - Chemical Spill Response Plan.</w:t>
            </w:r>
          </w:p>
          <w:p w14:paraId="6D58BD3D"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Arrange and perform the decontamination process of any persons.</w:t>
            </w:r>
          </w:p>
          <w:p w14:paraId="0060BFCE" w14:textId="77777777" w:rsidR="008C5C52" w:rsidRPr="00480E2C" w:rsidRDefault="008C5C52" w:rsidP="008C5C52">
            <w:pPr>
              <w:pStyle w:val="ListParagraph"/>
              <w:numPr>
                <w:ilvl w:val="0"/>
                <w:numId w:val="90"/>
              </w:numPr>
              <w:tabs>
                <w:tab w:val="left" w:pos="363"/>
              </w:tabs>
              <w:ind w:left="363"/>
              <w:contextualSpacing/>
              <w:rPr>
                <w:sz w:val="18"/>
                <w:szCs w:val="18"/>
              </w:rPr>
            </w:pPr>
            <w:r w:rsidRPr="00480E2C">
              <w:rPr>
                <w:sz w:val="18"/>
                <w:szCs w:val="18"/>
              </w:rPr>
              <w:t>Coordinate, support and manage the deployment of SES resources and operations including:</w:t>
            </w:r>
          </w:p>
          <w:p w14:paraId="1AAAF204" w14:textId="77777777" w:rsidR="008C5C52" w:rsidRPr="00480E2C" w:rsidRDefault="008C5C52" w:rsidP="008C5C52">
            <w:pPr>
              <w:pStyle w:val="ListParagraph"/>
              <w:numPr>
                <w:ilvl w:val="0"/>
                <w:numId w:val="91"/>
              </w:numPr>
              <w:tabs>
                <w:tab w:val="left" w:pos="789"/>
              </w:tabs>
              <w:contextualSpacing/>
              <w:rPr>
                <w:sz w:val="18"/>
                <w:szCs w:val="18"/>
              </w:rPr>
            </w:pPr>
            <w:r w:rsidRPr="00480E2C">
              <w:rPr>
                <w:sz w:val="18"/>
                <w:szCs w:val="18"/>
              </w:rPr>
              <w:t>Storm damage response.</w:t>
            </w:r>
          </w:p>
          <w:p w14:paraId="2B13556E" w14:textId="77777777" w:rsidR="008C5C52" w:rsidRPr="00480E2C" w:rsidRDefault="008C5C52" w:rsidP="008C5C52">
            <w:pPr>
              <w:pStyle w:val="ListParagraph"/>
              <w:numPr>
                <w:ilvl w:val="0"/>
                <w:numId w:val="91"/>
              </w:numPr>
              <w:tabs>
                <w:tab w:val="left" w:pos="789"/>
              </w:tabs>
              <w:contextualSpacing/>
              <w:rPr>
                <w:sz w:val="18"/>
                <w:szCs w:val="18"/>
              </w:rPr>
            </w:pPr>
            <w:r w:rsidRPr="00480E2C">
              <w:rPr>
                <w:sz w:val="18"/>
                <w:szCs w:val="18"/>
              </w:rPr>
              <w:t>Road Crash Rescue.</w:t>
            </w:r>
          </w:p>
          <w:p w14:paraId="1FC113DE" w14:textId="77777777" w:rsidR="008C5C52" w:rsidRPr="00480E2C" w:rsidRDefault="008C5C52" w:rsidP="008C5C52">
            <w:pPr>
              <w:pStyle w:val="ListParagraph"/>
              <w:numPr>
                <w:ilvl w:val="0"/>
                <w:numId w:val="91"/>
              </w:numPr>
              <w:tabs>
                <w:tab w:val="left" w:pos="789"/>
              </w:tabs>
              <w:contextualSpacing/>
              <w:rPr>
                <w:sz w:val="18"/>
                <w:szCs w:val="18"/>
              </w:rPr>
            </w:pPr>
            <w:r w:rsidRPr="00480E2C">
              <w:rPr>
                <w:sz w:val="18"/>
                <w:szCs w:val="18"/>
              </w:rPr>
              <w:t>Short term welfare support.</w:t>
            </w:r>
          </w:p>
          <w:p w14:paraId="4D23EC76" w14:textId="77777777" w:rsidR="008C5C52" w:rsidRPr="00480E2C" w:rsidRDefault="008C5C52" w:rsidP="008C5C52">
            <w:pPr>
              <w:pStyle w:val="ListParagraph"/>
              <w:numPr>
                <w:ilvl w:val="0"/>
                <w:numId w:val="91"/>
              </w:numPr>
              <w:tabs>
                <w:tab w:val="left" w:pos="789"/>
              </w:tabs>
              <w:contextualSpacing/>
              <w:rPr>
                <w:sz w:val="18"/>
                <w:szCs w:val="18"/>
              </w:rPr>
            </w:pPr>
            <w:r w:rsidRPr="00480E2C">
              <w:rPr>
                <w:sz w:val="18"/>
                <w:szCs w:val="18"/>
              </w:rPr>
              <w:t>Assistance with communications and lighting.</w:t>
            </w:r>
          </w:p>
          <w:p w14:paraId="76334946" w14:textId="77777777" w:rsidR="008C5C52" w:rsidRPr="00480E2C" w:rsidRDefault="008C5C52" w:rsidP="008C5C52">
            <w:pPr>
              <w:pStyle w:val="ListParagraph"/>
              <w:numPr>
                <w:ilvl w:val="0"/>
                <w:numId w:val="90"/>
              </w:numPr>
              <w:tabs>
                <w:tab w:val="left" w:pos="366"/>
              </w:tabs>
              <w:ind w:left="363"/>
              <w:contextualSpacing/>
              <w:rPr>
                <w:sz w:val="18"/>
                <w:szCs w:val="18"/>
              </w:rPr>
            </w:pPr>
            <w:r w:rsidRPr="00480E2C">
              <w:rPr>
                <w:sz w:val="18"/>
                <w:szCs w:val="18"/>
              </w:rPr>
              <w:t>Provide impact assessment, and intelligence gathering capabilities.</w:t>
            </w:r>
          </w:p>
          <w:p w14:paraId="288EFD8A" w14:textId="77777777" w:rsidR="008C5C52" w:rsidRPr="00480E2C" w:rsidRDefault="008C5C52" w:rsidP="008C5C52">
            <w:pPr>
              <w:pStyle w:val="ListParagraph"/>
              <w:numPr>
                <w:ilvl w:val="0"/>
                <w:numId w:val="90"/>
              </w:numPr>
              <w:tabs>
                <w:tab w:val="left" w:pos="366"/>
              </w:tabs>
              <w:ind w:left="363"/>
              <w:contextualSpacing/>
              <w:rPr>
                <w:sz w:val="18"/>
                <w:szCs w:val="18"/>
              </w:rPr>
            </w:pPr>
            <w:r w:rsidRPr="00480E2C">
              <w:rPr>
                <w:sz w:val="18"/>
                <w:szCs w:val="18"/>
              </w:rPr>
              <w:t>Coordinate and facilitate Rapid Damage Assessments and intelligence gathering capabilities.</w:t>
            </w:r>
          </w:p>
          <w:p w14:paraId="10A15B65" w14:textId="77777777" w:rsidR="008C5C52" w:rsidRPr="00480E2C" w:rsidRDefault="008C5C52" w:rsidP="008C5C52">
            <w:pPr>
              <w:pStyle w:val="ListParagraph"/>
              <w:numPr>
                <w:ilvl w:val="0"/>
                <w:numId w:val="90"/>
              </w:numPr>
              <w:tabs>
                <w:tab w:val="left" w:pos="366"/>
              </w:tabs>
              <w:ind w:left="363"/>
              <w:contextualSpacing/>
              <w:rPr>
                <w:sz w:val="18"/>
                <w:szCs w:val="18"/>
              </w:rPr>
            </w:pPr>
            <w:r w:rsidRPr="00480E2C">
              <w:rPr>
                <w:sz w:val="18"/>
                <w:szCs w:val="18"/>
              </w:rPr>
              <w:t>Develop, implement and maintain the State’s disaster management arrangements and systems.</w:t>
            </w:r>
          </w:p>
          <w:p w14:paraId="193BF761" w14:textId="77777777" w:rsidR="008C5C52" w:rsidRPr="00480E2C" w:rsidRDefault="008C5C52" w:rsidP="008C5C52">
            <w:pPr>
              <w:pStyle w:val="ListParagraph"/>
              <w:numPr>
                <w:ilvl w:val="0"/>
                <w:numId w:val="90"/>
              </w:numPr>
              <w:tabs>
                <w:tab w:val="left" w:pos="366"/>
              </w:tabs>
              <w:ind w:left="363"/>
              <w:contextualSpacing/>
              <w:rPr>
                <w:sz w:val="18"/>
                <w:szCs w:val="18"/>
              </w:rPr>
            </w:pPr>
            <w:r w:rsidRPr="00480E2C">
              <w:rPr>
                <w:sz w:val="18"/>
                <w:szCs w:val="18"/>
              </w:rPr>
              <w:t>Deliver Queensland Disaster Management Arrangements (QDMA) training to DDMG and LDMG members in accordance with the Queensland Disaster Management Training Framework (QDMTF).</w:t>
            </w:r>
          </w:p>
          <w:p w14:paraId="2C8DF4DE" w14:textId="77777777" w:rsidR="008C5C52" w:rsidRPr="00480E2C" w:rsidRDefault="008C5C52" w:rsidP="008C5C52">
            <w:pPr>
              <w:pStyle w:val="ListParagraph"/>
              <w:numPr>
                <w:ilvl w:val="0"/>
                <w:numId w:val="90"/>
              </w:numPr>
              <w:tabs>
                <w:tab w:val="left" w:pos="366"/>
              </w:tabs>
              <w:ind w:left="363"/>
              <w:contextualSpacing/>
              <w:rPr>
                <w:sz w:val="18"/>
                <w:szCs w:val="18"/>
              </w:rPr>
            </w:pPr>
            <w:r w:rsidRPr="00480E2C">
              <w:rPr>
                <w:sz w:val="18"/>
                <w:szCs w:val="18"/>
              </w:rPr>
              <w:t xml:space="preserve">Provide expert advice on disaster management related matters including Natural Hazard Risk Assessment. </w:t>
            </w:r>
          </w:p>
          <w:p w14:paraId="5CF7BE11" w14:textId="77777777" w:rsidR="008C5C52" w:rsidRPr="00480E2C" w:rsidRDefault="008C5C52" w:rsidP="008C5C52">
            <w:pPr>
              <w:pStyle w:val="ListParagraph"/>
              <w:numPr>
                <w:ilvl w:val="0"/>
                <w:numId w:val="90"/>
              </w:numPr>
              <w:tabs>
                <w:tab w:val="left" w:pos="366"/>
              </w:tabs>
              <w:ind w:left="363"/>
              <w:contextualSpacing/>
              <w:rPr>
                <w:sz w:val="18"/>
                <w:szCs w:val="18"/>
              </w:rPr>
            </w:pPr>
            <w:r w:rsidRPr="00480E2C">
              <w:rPr>
                <w:sz w:val="18"/>
                <w:szCs w:val="18"/>
              </w:rPr>
              <w:t>Provide facilitation of logistical and communications support to disasters within capabilities</w:t>
            </w:r>
          </w:p>
          <w:p w14:paraId="27436EB7" w14:textId="77777777" w:rsidR="008C5C52" w:rsidRPr="00480E2C" w:rsidRDefault="008C5C52" w:rsidP="008C5C52">
            <w:pPr>
              <w:pStyle w:val="ListParagraph"/>
              <w:numPr>
                <w:ilvl w:val="0"/>
                <w:numId w:val="90"/>
              </w:numPr>
              <w:tabs>
                <w:tab w:val="left" w:pos="366"/>
              </w:tabs>
              <w:ind w:left="363"/>
              <w:contextualSpacing/>
              <w:rPr>
                <w:sz w:val="18"/>
                <w:szCs w:val="18"/>
              </w:rPr>
            </w:pPr>
            <w:r w:rsidRPr="00480E2C">
              <w:rPr>
                <w:sz w:val="18"/>
                <w:szCs w:val="18"/>
              </w:rPr>
              <w:t>Provide advice and support in relation to disaster management and disaster operations.</w:t>
            </w:r>
          </w:p>
          <w:p w14:paraId="60FB2278" w14:textId="77777777" w:rsidR="00285EBA" w:rsidRPr="002B4039" w:rsidRDefault="008C5C52" w:rsidP="008C5C52">
            <w:pPr>
              <w:numPr>
                <w:ilvl w:val="0"/>
                <w:numId w:val="19"/>
              </w:numPr>
              <w:tabs>
                <w:tab w:val="clear" w:pos="720"/>
                <w:tab w:val="num" w:pos="252"/>
              </w:tabs>
              <w:ind w:left="252" w:hanging="252"/>
              <w:rPr>
                <w:rFonts w:cs="Arial"/>
                <w:sz w:val="18"/>
                <w:szCs w:val="18"/>
              </w:rPr>
            </w:pPr>
            <w:r w:rsidRPr="00480E2C">
              <w:rPr>
                <w:sz w:val="18"/>
                <w:szCs w:val="18"/>
              </w:rPr>
              <w:t>Advice on NDRRA and SDRA Funding.</w:t>
            </w:r>
          </w:p>
        </w:tc>
      </w:tr>
      <w:tr w:rsidR="002B4039" w:rsidRPr="007272FA" w14:paraId="034800DC" w14:textId="77777777" w:rsidTr="00670359">
        <w:trPr>
          <w:trHeight w:val="800"/>
        </w:trPr>
        <w:tc>
          <w:tcPr>
            <w:tcW w:w="838" w:type="pct"/>
            <w:shd w:val="clear" w:color="auto" w:fill="auto"/>
            <w:vAlign w:val="center"/>
          </w:tcPr>
          <w:p w14:paraId="74E8BEFA" w14:textId="77777777" w:rsidR="001221C2" w:rsidRPr="002B4039" w:rsidRDefault="001221C2" w:rsidP="009F534A">
            <w:pPr>
              <w:jc w:val="left"/>
              <w:rPr>
                <w:rFonts w:cs="Arial"/>
                <w:sz w:val="18"/>
                <w:szCs w:val="18"/>
              </w:rPr>
            </w:pPr>
            <w:r w:rsidRPr="002B4039">
              <w:rPr>
                <w:rFonts w:cs="Arial"/>
                <w:sz w:val="18"/>
                <w:szCs w:val="18"/>
              </w:rPr>
              <w:t>Policing</w:t>
            </w:r>
          </w:p>
        </w:tc>
        <w:tc>
          <w:tcPr>
            <w:tcW w:w="845" w:type="pct"/>
            <w:shd w:val="clear" w:color="auto" w:fill="auto"/>
            <w:vAlign w:val="center"/>
          </w:tcPr>
          <w:p w14:paraId="1FF36340" w14:textId="77777777" w:rsidR="001221C2" w:rsidRPr="002B4039" w:rsidRDefault="001221C2" w:rsidP="009F534A">
            <w:pPr>
              <w:jc w:val="left"/>
              <w:rPr>
                <w:rFonts w:cs="Arial"/>
                <w:sz w:val="18"/>
                <w:szCs w:val="18"/>
              </w:rPr>
            </w:pPr>
            <w:r w:rsidRPr="002B4039">
              <w:rPr>
                <w:rFonts w:cs="Arial"/>
                <w:sz w:val="18"/>
                <w:szCs w:val="18"/>
              </w:rPr>
              <w:t xml:space="preserve">Officer in Charge – </w:t>
            </w:r>
          </w:p>
        </w:tc>
        <w:tc>
          <w:tcPr>
            <w:tcW w:w="603" w:type="pct"/>
            <w:shd w:val="clear" w:color="auto" w:fill="auto"/>
            <w:vAlign w:val="center"/>
          </w:tcPr>
          <w:p w14:paraId="57334D6A" w14:textId="77777777" w:rsidR="001221C2" w:rsidRPr="002B4039" w:rsidRDefault="001221C2" w:rsidP="009F534A">
            <w:pPr>
              <w:jc w:val="left"/>
              <w:rPr>
                <w:rFonts w:cs="Arial"/>
                <w:sz w:val="18"/>
                <w:szCs w:val="18"/>
              </w:rPr>
            </w:pPr>
            <w:r w:rsidRPr="002B4039">
              <w:rPr>
                <w:rFonts w:cs="Arial"/>
                <w:sz w:val="18"/>
                <w:szCs w:val="18"/>
              </w:rPr>
              <w:t>Contact List Appendix C</w:t>
            </w:r>
          </w:p>
        </w:tc>
        <w:tc>
          <w:tcPr>
            <w:tcW w:w="2714" w:type="pct"/>
            <w:gridSpan w:val="2"/>
            <w:shd w:val="clear" w:color="auto" w:fill="auto"/>
            <w:vAlign w:val="center"/>
          </w:tcPr>
          <w:p w14:paraId="662DBA11"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Control agency for search and rescue and normal police and law enforcement duties</w:t>
            </w:r>
          </w:p>
        </w:tc>
      </w:tr>
      <w:tr w:rsidR="002B4039" w:rsidRPr="007272FA" w14:paraId="6A902AF1" w14:textId="77777777" w:rsidTr="00670359">
        <w:trPr>
          <w:trHeight w:val="800"/>
        </w:trPr>
        <w:tc>
          <w:tcPr>
            <w:tcW w:w="838" w:type="pct"/>
            <w:shd w:val="clear" w:color="auto" w:fill="auto"/>
            <w:vAlign w:val="center"/>
          </w:tcPr>
          <w:p w14:paraId="7C55B3DC" w14:textId="77777777" w:rsidR="001221C2" w:rsidRPr="002B4039" w:rsidRDefault="001221C2" w:rsidP="009F534A">
            <w:pPr>
              <w:jc w:val="left"/>
              <w:rPr>
                <w:rFonts w:cs="Arial"/>
                <w:sz w:val="18"/>
                <w:szCs w:val="18"/>
              </w:rPr>
            </w:pPr>
            <w:r w:rsidRPr="002B4039">
              <w:rPr>
                <w:rFonts w:cs="Arial"/>
                <w:sz w:val="18"/>
                <w:szCs w:val="18"/>
              </w:rPr>
              <w:t xml:space="preserve">Medical </w:t>
            </w:r>
          </w:p>
        </w:tc>
        <w:tc>
          <w:tcPr>
            <w:tcW w:w="845" w:type="pct"/>
            <w:shd w:val="clear" w:color="auto" w:fill="auto"/>
            <w:vAlign w:val="center"/>
          </w:tcPr>
          <w:p w14:paraId="7EE20B1D" w14:textId="77777777" w:rsidR="001221C2" w:rsidRPr="002B4039" w:rsidRDefault="001221C2" w:rsidP="009F534A">
            <w:pPr>
              <w:jc w:val="left"/>
              <w:rPr>
                <w:rFonts w:cs="Arial"/>
                <w:b/>
                <w:sz w:val="18"/>
                <w:szCs w:val="18"/>
              </w:rPr>
            </w:pPr>
            <w:r w:rsidRPr="002B4039">
              <w:rPr>
                <w:rFonts w:cs="Arial"/>
                <w:sz w:val="18"/>
                <w:szCs w:val="18"/>
              </w:rPr>
              <w:t>Director Of Nursing</w:t>
            </w:r>
          </w:p>
        </w:tc>
        <w:tc>
          <w:tcPr>
            <w:tcW w:w="603" w:type="pct"/>
            <w:shd w:val="clear" w:color="auto" w:fill="auto"/>
            <w:vAlign w:val="center"/>
          </w:tcPr>
          <w:p w14:paraId="40D1429C" w14:textId="77777777" w:rsidR="001221C2" w:rsidRPr="002B4039" w:rsidRDefault="001221C2" w:rsidP="009F534A">
            <w:pPr>
              <w:jc w:val="left"/>
              <w:rPr>
                <w:rFonts w:cs="Arial"/>
                <w:sz w:val="18"/>
                <w:szCs w:val="18"/>
              </w:rPr>
            </w:pPr>
            <w:r w:rsidRPr="002B4039">
              <w:rPr>
                <w:rFonts w:cs="Arial"/>
                <w:sz w:val="18"/>
                <w:szCs w:val="18"/>
              </w:rPr>
              <w:t>Contact List Appendix C</w:t>
            </w:r>
          </w:p>
        </w:tc>
        <w:tc>
          <w:tcPr>
            <w:tcW w:w="2714" w:type="pct"/>
            <w:gridSpan w:val="2"/>
            <w:shd w:val="clear" w:color="auto" w:fill="auto"/>
            <w:vAlign w:val="center"/>
          </w:tcPr>
          <w:p w14:paraId="36F523E1"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coordination of medical resupplies.</w:t>
            </w:r>
          </w:p>
          <w:p w14:paraId="756E33F8"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advising the LDMG on public health risks such as pandemics.</w:t>
            </w:r>
          </w:p>
          <w:p w14:paraId="1FCCAB01"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coordination of medical evacuations.</w:t>
            </w:r>
          </w:p>
          <w:p w14:paraId="09C90D39"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advising the LDMG of patient welfare matters.</w:t>
            </w:r>
          </w:p>
          <w:p w14:paraId="010CFE9B"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the provision of medical care.</w:t>
            </w:r>
          </w:p>
        </w:tc>
      </w:tr>
      <w:tr w:rsidR="002B4039" w:rsidRPr="007272FA" w14:paraId="5923BBA7" w14:textId="77777777" w:rsidTr="00670359">
        <w:trPr>
          <w:trHeight w:val="800"/>
        </w:trPr>
        <w:tc>
          <w:tcPr>
            <w:tcW w:w="838" w:type="pct"/>
            <w:shd w:val="clear" w:color="auto" w:fill="auto"/>
            <w:vAlign w:val="center"/>
          </w:tcPr>
          <w:p w14:paraId="37CC46F4" w14:textId="77777777" w:rsidR="001221C2" w:rsidRPr="002B4039" w:rsidRDefault="001221C2" w:rsidP="009F534A">
            <w:pPr>
              <w:jc w:val="left"/>
              <w:rPr>
                <w:rFonts w:cs="Arial"/>
                <w:sz w:val="18"/>
                <w:szCs w:val="18"/>
              </w:rPr>
            </w:pPr>
            <w:r w:rsidRPr="002B4039">
              <w:rPr>
                <w:rFonts w:cs="Arial"/>
                <w:sz w:val="18"/>
                <w:szCs w:val="18"/>
              </w:rPr>
              <w:t>Fire Response</w:t>
            </w:r>
          </w:p>
        </w:tc>
        <w:tc>
          <w:tcPr>
            <w:tcW w:w="845" w:type="pct"/>
            <w:shd w:val="clear" w:color="auto" w:fill="auto"/>
            <w:vAlign w:val="center"/>
          </w:tcPr>
          <w:p w14:paraId="32CAD70F" w14:textId="77777777" w:rsidR="001221C2" w:rsidRPr="002B4039" w:rsidRDefault="001221C2" w:rsidP="009F534A">
            <w:pPr>
              <w:jc w:val="left"/>
              <w:rPr>
                <w:rFonts w:cs="Arial"/>
                <w:sz w:val="18"/>
                <w:szCs w:val="18"/>
              </w:rPr>
            </w:pPr>
            <w:r w:rsidRPr="002B4039">
              <w:rPr>
                <w:rFonts w:cs="Arial"/>
                <w:sz w:val="18"/>
                <w:szCs w:val="18"/>
              </w:rPr>
              <w:t>First Officer, Rural Fire Brigade</w:t>
            </w:r>
          </w:p>
        </w:tc>
        <w:tc>
          <w:tcPr>
            <w:tcW w:w="603" w:type="pct"/>
            <w:shd w:val="clear" w:color="auto" w:fill="auto"/>
            <w:vAlign w:val="center"/>
          </w:tcPr>
          <w:p w14:paraId="2AA91AD0" w14:textId="77777777" w:rsidR="001221C2" w:rsidRPr="002B4039" w:rsidRDefault="001221C2" w:rsidP="009F534A">
            <w:pPr>
              <w:jc w:val="left"/>
              <w:rPr>
                <w:rFonts w:cs="Arial"/>
                <w:sz w:val="18"/>
                <w:szCs w:val="18"/>
              </w:rPr>
            </w:pPr>
            <w:r w:rsidRPr="002B4039">
              <w:rPr>
                <w:rFonts w:cs="Arial"/>
                <w:sz w:val="18"/>
                <w:szCs w:val="18"/>
              </w:rPr>
              <w:t>Contact List Appendix C</w:t>
            </w:r>
          </w:p>
        </w:tc>
        <w:tc>
          <w:tcPr>
            <w:tcW w:w="2714" w:type="pct"/>
            <w:gridSpan w:val="2"/>
            <w:shd w:val="clear" w:color="auto" w:fill="auto"/>
            <w:vAlign w:val="center"/>
          </w:tcPr>
          <w:p w14:paraId="34767887"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assisting QPS and SES with evacuation.</w:t>
            </w:r>
          </w:p>
          <w:p w14:paraId="3FFA9A26"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 xml:space="preserve">Is responsible for the coordination and logistics management of rural fire events. </w:t>
            </w:r>
          </w:p>
          <w:p w14:paraId="0BF88C1C"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the coordination and logistics management of rural fire crews and support operations.</w:t>
            </w:r>
          </w:p>
        </w:tc>
      </w:tr>
      <w:tr w:rsidR="002B4039" w:rsidRPr="007272FA" w14:paraId="4A8B3B2B" w14:textId="77777777" w:rsidTr="00670359">
        <w:trPr>
          <w:trHeight w:val="800"/>
        </w:trPr>
        <w:tc>
          <w:tcPr>
            <w:tcW w:w="838" w:type="pct"/>
            <w:shd w:val="clear" w:color="auto" w:fill="auto"/>
            <w:vAlign w:val="center"/>
          </w:tcPr>
          <w:p w14:paraId="4AE2D952" w14:textId="77777777" w:rsidR="001221C2" w:rsidRPr="002B4039" w:rsidRDefault="001221C2" w:rsidP="009F534A">
            <w:pPr>
              <w:jc w:val="left"/>
              <w:rPr>
                <w:rFonts w:cs="Arial"/>
                <w:sz w:val="18"/>
                <w:szCs w:val="18"/>
              </w:rPr>
            </w:pPr>
            <w:r w:rsidRPr="002B4039">
              <w:rPr>
                <w:rFonts w:cs="Arial"/>
                <w:sz w:val="18"/>
                <w:szCs w:val="18"/>
              </w:rPr>
              <w:t>Electricity Supply</w:t>
            </w:r>
          </w:p>
        </w:tc>
        <w:tc>
          <w:tcPr>
            <w:tcW w:w="845" w:type="pct"/>
            <w:shd w:val="clear" w:color="auto" w:fill="auto"/>
            <w:vAlign w:val="center"/>
          </w:tcPr>
          <w:p w14:paraId="7BB80EF4" w14:textId="77777777" w:rsidR="001221C2" w:rsidRPr="002B4039" w:rsidRDefault="001221C2" w:rsidP="009F534A">
            <w:pPr>
              <w:jc w:val="left"/>
              <w:rPr>
                <w:rFonts w:cs="Arial"/>
                <w:sz w:val="18"/>
                <w:szCs w:val="18"/>
              </w:rPr>
            </w:pPr>
            <w:r w:rsidRPr="002B4039">
              <w:rPr>
                <w:rFonts w:cs="Arial"/>
                <w:sz w:val="18"/>
                <w:szCs w:val="18"/>
              </w:rPr>
              <w:t>Ergon Energy</w:t>
            </w:r>
          </w:p>
        </w:tc>
        <w:tc>
          <w:tcPr>
            <w:tcW w:w="603" w:type="pct"/>
            <w:shd w:val="clear" w:color="auto" w:fill="auto"/>
            <w:vAlign w:val="center"/>
          </w:tcPr>
          <w:p w14:paraId="5F22A39F" w14:textId="77777777" w:rsidR="001221C2" w:rsidRPr="002B4039" w:rsidRDefault="001221C2" w:rsidP="009F534A">
            <w:pPr>
              <w:jc w:val="left"/>
              <w:rPr>
                <w:rFonts w:cs="Arial"/>
                <w:sz w:val="18"/>
                <w:szCs w:val="18"/>
              </w:rPr>
            </w:pPr>
            <w:r w:rsidRPr="002B4039">
              <w:rPr>
                <w:rFonts w:cs="Arial"/>
                <w:sz w:val="18"/>
                <w:szCs w:val="18"/>
              </w:rPr>
              <w:t>Contact List Appendix C</w:t>
            </w:r>
          </w:p>
        </w:tc>
        <w:tc>
          <w:tcPr>
            <w:tcW w:w="2714" w:type="pct"/>
            <w:gridSpan w:val="2"/>
            <w:shd w:val="clear" w:color="auto" w:fill="auto"/>
            <w:vAlign w:val="center"/>
          </w:tcPr>
          <w:p w14:paraId="4EEBE3B3"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Is responsible for advising the LDMG on continuity of power supply during periods of activation and reconnection issues.</w:t>
            </w:r>
          </w:p>
        </w:tc>
      </w:tr>
      <w:tr w:rsidR="001221C2" w:rsidRPr="007272FA" w14:paraId="26BB402D" w14:textId="77777777" w:rsidTr="00670359">
        <w:trPr>
          <w:trHeight w:val="380"/>
        </w:trPr>
        <w:tc>
          <w:tcPr>
            <w:tcW w:w="5000" w:type="pct"/>
            <w:gridSpan w:val="5"/>
            <w:shd w:val="clear" w:color="auto" w:fill="CCCCCC"/>
            <w:vAlign w:val="center"/>
          </w:tcPr>
          <w:p w14:paraId="5A69C519" w14:textId="77777777" w:rsidR="001221C2" w:rsidRPr="002B4039" w:rsidRDefault="001221C2" w:rsidP="009F534A">
            <w:pPr>
              <w:jc w:val="left"/>
              <w:rPr>
                <w:rFonts w:cs="Arial"/>
                <w:sz w:val="18"/>
                <w:szCs w:val="18"/>
              </w:rPr>
            </w:pPr>
            <w:r w:rsidRPr="002B4039">
              <w:rPr>
                <w:rFonts w:cs="Arial"/>
                <w:b/>
                <w:sz w:val="18"/>
                <w:szCs w:val="18"/>
              </w:rPr>
              <w:t>Plan Management</w:t>
            </w:r>
          </w:p>
        </w:tc>
      </w:tr>
      <w:tr w:rsidR="002B4039" w:rsidRPr="007272FA" w14:paraId="7103877B" w14:textId="77777777" w:rsidTr="00670359">
        <w:trPr>
          <w:trHeight w:val="800"/>
        </w:trPr>
        <w:tc>
          <w:tcPr>
            <w:tcW w:w="838" w:type="pct"/>
            <w:shd w:val="clear" w:color="auto" w:fill="auto"/>
            <w:vAlign w:val="center"/>
          </w:tcPr>
          <w:p w14:paraId="7899CDFE" w14:textId="77777777" w:rsidR="001221C2" w:rsidRPr="002B4039" w:rsidRDefault="001221C2" w:rsidP="009F534A">
            <w:pPr>
              <w:jc w:val="left"/>
              <w:rPr>
                <w:rFonts w:cs="Arial"/>
                <w:sz w:val="18"/>
                <w:szCs w:val="18"/>
              </w:rPr>
            </w:pPr>
            <w:r w:rsidRPr="002B4039">
              <w:rPr>
                <w:rFonts w:cs="Arial"/>
                <w:sz w:val="18"/>
                <w:szCs w:val="18"/>
              </w:rPr>
              <w:t>Assessment and Amendment</w:t>
            </w:r>
          </w:p>
        </w:tc>
        <w:tc>
          <w:tcPr>
            <w:tcW w:w="845" w:type="pct"/>
            <w:shd w:val="clear" w:color="auto" w:fill="auto"/>
            <w:vAlign w:val="center"/>
          </w:tcPr>
          <w:p w14:paraId="3F808CB3" w14:textId="77777777" w:rsidR="001221C2" w:rsidRPr="002B4039" w:rsidRDefault="001221C2" w:rsidP="009F534A">
            <w:pPr>
              <w:jc w:val="left"/>
              <w:rPr>
                <w:rFonts w:cs="Arial"/>
                <w:sz w:val="18"/>
                <w:szCs w:val="18"/>
              </w:rPr>
            </w:pPr>
            <w:r w:rsidRPr="002B4039">
              <w:rPr>
                <w:rFonts w:cs="Arial"/>
                <w:sz w:val="18"/>
                <w:szCs w:val="18"/>
              </w:rPr>
              <w:t xml:space="preserve">Local Disaster Coordinator/ Chief Executive Officer </w:t>
            </w:r>
          </w:p>
        </w:tc>
        <w:tc>
          <w:tcPr>
            <w:tcW w:w="603" w:type="pct"/>
            <w:shd w:val="clear" w:color="auto" w:fill="auto"/>
            <w:vAlign w:val="center"/>
          </w:tcPr>
          <w:p w14:paraId="41A27995" w14:textId="77777777" w:rsidR="001221C2" w:rsidRPr="002B4039" w:rsidRDefault="001221C2" w:rsidP="009F534A">
            <w:pPr>
              <w:jc w:val="left"/>
              <w:rPr>
                <w:rFonts w:cs="Arial"/>
                <w:sz w:val="18"/>
                <w:szCs w:val="18"/>
              </w:rPr>
            </w:pPr>
            <w:r w:rsidRPr="002B4039">
              <w:rPr>
                <w:rFonts w:cs="Arial"/>
                <w:sz w:val="18"/>
                <w:szCs w:val="18"/>
              </w:rPr>
              <w:t>Contact List Appendix C</w:t>
            </w:r>
          </w:p>
        </w:tc>
        <w:tc>
          <w:tcPr>
            <w:tcW w:w="2714" w:type="pct"/>
            <w:gridSpan w:val="2"/>
            <w:shd w:val="clear" w:color="auto" w:fill="auto"/>
            <w:vAlign w:val="center"/>
          </w:tcPr>
          <w:p w14:paraId="111F18B5" w14:textId="77777777" w:rsidR="001221C2" w:rsidRPr="002B4039" w:rsidRDefault="001221C2" w:rsidP="006A53DC">
            <w:pPr>
              <w:numPr>
                <w:ilvl w:val="0"/>
                <w:numId w:val="19"/>
              </w:numPr>
              <w:tabs>
                <w:tab w:val="clear" w:pos="720"/>
                <w:tab w:val="num" w:pos="252"/>
              </w:tabs>
              <w:ind w:left="252" w:hanging="252"/>
              <w:rPr>
                <w:rFonts w:cs="Arial"/>
                <w:sz w:val="18"/>
                <w:szCs w:val="18"/>
              </w:rPr>
            </w:pPr>
            <w:r w:rsidRPr="002B4039">
              <w:rPr>
                <w:rFonts w:cs="Arial"/>
                <w:sz w:val="18"/>
                <w:szCs w:val="18"/>
              </w:rPr>
              <w:t>Responsible for the annual review and amendment as necessary of the Disaster Management Plan.</w:t>
            </w:r>
          </w:p>
        </w:tc>
      </w:tr>
    </w:tbl>
    <w:p w14:paraId="2F716E93" w14:textId="77777777" w:rsidR="001221C2" w:rsidRPr="007272FA" w:rsidRDefault="001221C2" w:rsidP="00B05D47">
      <w:pPr>
        <w:rPr>
          <w:rFonts w:cs="Arial"/>
        </w:rPr>
      </w:pPr>
    </w:p>
    <w:p w14:paraId="2DABBEAB" w14:textId="77777777" w:rsidR="001221C2" w:rsidRPr="00611DD6" w:rsidRDefault="001221C2" w:rsidP="00B05D47"/>
    <w:p w14:paraId="30BE619E" w14:textId="77777777" w:rsidR="00B05D47" w:rsidRDefault="00B05D47" w:rsidP="000C20B9">
      <w:pPr>
        <w:pStyle w:val="Heading2"/>
        <w:numPr>
          <w:ilvl w:val="0"/>
          <w:numId w:val="0"/>
        </w:numPr>
      </w:pPr>
      <w:r w:rsidRPr="00611DD6">
        <w:br w:type="page"/>
      </w:r>
      <w:bookmarkStart w:id="379" w:name="_Toc216171020"/>
      <w:bookmarkStart w:id="380" w:name="_Toc361038367"/>
      <w:bookmarkStart w:id="381" w:name="_Toc361050517"/>
      <w:bookmarkStart w:id="382" w:name="_Toc366824269"/>
      <w:bookmarkStart w:id="383" w:name="_Toc428266538"/>
      <w:r w:rsidRPr="003F2A22">
        <w:t>Appendix C – Distribution List</w:t>
      </w:r>
      <w:bookmarkEnd w:id="379"/>
      <w:bookmarkEnd w:id="380"/>
      <w:bookmarkEnd w:id="381"/>
      <w:bookmarkEnd w:id="382"/>
      <w:bookmarkEnd w:id="383"/>
    </w:p>
    <w:p w14:paraId="12B3A66B" w14:textId="77777777" w:rsidR="000C20B9" w:rsidRDefault="000C20B9" w:rsidP="000C20B9">
      <w:pPr>
        <w:rPr>
          <w:rFonts w:cs="Arial"/>
        </w:rPr>
      </w:pPr>
      <w:r w:rsidRPr="00293501">
        <w:rPr>
          <w:rFonts w:cs="Arial"/>
        </w:rPr>
        <w:t xml:space="preserve">Copies of the plan will be forwarded to the following organisations. The LDC will be responsible for issuing updates to the plan and providing the current version of the document </w:t>
      </w:r>
      <w:r w:rsidR="002B4039">
        <w:rPr>
          <w:rFonts w:cs="Arial"/>
        </w:rPr>
        <w:t xml:space="preserve">on Council’s website and </w:t>
      </w:r>
      <w:r w:rsidRPr="00293501">
        <w:rPr>
          <w:rFonts w:cs="Arial"/>
        </w:rPr>
        <w:t xml:space="preserve">to </w:t>
      </w:r>
      <w:r w:rsidR="00525548">
        <w:rPr>
          <w:rFonts w:cs="Arial"/>
        </w:rPr>
        <w:t xml:space="preserve"> QFES </w:t>
      </w:r>
      <w:r w:rsidRPr="00293501">
        <w:rPr>
          <w:rFonts w:cs="Arial"/>
        </w:rPr>
        <w:t>for display the Queensland Disaster Management website</w:t>
      </w:r>
      <w:r w:rsidR="002B4039">
        <w:rPr>
          <w:rFonts w:cs="Arial"/>
        </w:rPr>
        <w:t>.</w:t>
      </w:r>
    </w:p>
    <w:p w14:paraId="11041D4F" w14:textId="77777777" w:rsidR="002B4039" w:rsidRPr="00293501" w:rsidRDefault="002B4039" w:rsidP="000C20B9">
      <w:pPr>
        <w:rPr>
          <w:rFonts w:cs="Arial"/>
        </w:rPr>
      </w:pPr>
    </w:p>
    <w:tbl>
      <w:tblPr>
        <w:tblW w:w="8280" w:type="dxa"/>
        <w:jc w:val="center"/>
        <w:tblLook w:val="0000" w:firstRow="0" w:lastRow="0" w:firstColumn="0" w:lastColumn="0" w:noHBand="0" w:noVBand="0"/>
      </w:tblPr>
      <w:tblGrid>
        <w:gridCol w:w="4320"/>
        <w:gridCol w:w="3960"/>
      </w:tblGrid>
      <w:tr w:rsidR="000C20B9" w:rsidRPr="009626CA" w14:paraId="491D3AA3" w14:textId="77777777" w:rsidTr="009F534A">
        <w:trPr>
          <w:trHeight w:val="264"/>
          <w:jc w:val="center"/>
        </w:trPr>
        <w:tc>
          <w:tcPr>
            <w:tcW w:w="4320" w:type="dxa"/>
            <w:tcBorders>
              <w:top w:val="nil"/>
              <w:left w:val="nil"/>
              <w:bottom w:val="nil"/>
              <w:right w:val="nil"/>
            </w:tcBorders>
            <w:shd w:val="clear" w:color="auto" w:fill="000000"/>
            <w:noWrap/>
            <w:vAlign w:val="bottom"/>
          </w:tcPr>
          <w:p w14:paraId="65E50948" w14:textId="77777777" w:rsidR="000C20B9" w:rsidRPr="009626CA" w:rsidRDefault="000C20B9" w:rsidP="009F534A">
            <w:pPr>
              <w:tabs>
                <w:tab w:val="clear" w:pos="567"/>
                <w:tab w:val="clear" w:pos="1134"/>
              </w:tabs>
              <w:spacing w:before="120" w:after="120"/>
              <w:jc w:val="left"/>
              <w:rPr>
                <w:rFonts w:cs="Arial"/>
                <w:color w:val="FFFFFF"/>
                <w:lang w:val="en-US"/>
              </w:rPr>
            </w:pPr>
            <w:r w:rsidRPr="009626CA">
              <w:rPr>
                <w:rFonts w:cs="Arial"/>
                <w:color w:val="FFFFFF"/>
              </w:rPr>
              <w:t>Organisation</w:t>
            </w:r>
          </w:p>
        </w:tc>
        <w:tc>
          <w:tcPr>
            <w:tcW w:w="3960" w:type="dxa"/>
            <w:tcBorders>
              <w:top w:val="nil"/>
              <w:left w:val="nil"/>
              <w:bottom w:val="nil"/>
              <w:right w:val="nil"/>
            </w:tcBorders>
            <w:shd w:val="clear" w:color="auto" w:fill="000000"/>
            <w:noWrap/>
            <w:vAlign w:val="bottom"/>
          </w:tcPr>
          <w:p w14:paraId="1EA20818" w14:textId="77777777" w:rsidR="000C20B9" w:rsidRPr="009626CA" w:rsidRDefault="000C20B9" w:rsidP="009F534A">
            <w:pPr>
              <w:tabs>
                <w:tab w:val="clear" w:pos="567"/>
                <w:tab w:val="clear" w:pos="1134"/>
              </w:tabs>
              <w:spacing w:before="120" w:after="120"/>
              <w:jc w:val="left"/>
              <w:rPr>
                <w:rFonts w:cs="Arial"/>
                <w:color w:val="FFFFFF"/>
                <w:lang w:val="en-US"/>
              </w:rPr>
            </w:pPr>
            <w:r w:rsidRPr="009626CA">
              <w:rPr>
                <w:rFonts w:cs="Arial"/>
                <w:color w:val="FFFFFF"/>
                <w:lang w:val="en-US"/>
              </w:rPr>
              <w:t>Contact</w:t>
            </w:r>
          </w:p>
        </w:tc>
      </w:tr>
      <w:tr w:rsidR="000C20B9" w:rsidRPr="009626CA" w14:paraId="0D5F4205" w14:textId="77777777" w:rsidTr="009F534A">
        <w:trPr>
          <w:trHeight w:val="369"/>
          <w:jc w:val="center"/>
        </w:trPr>
        <w:tc>
          <w:tcPr>
            <w:tcW w:w="4320" w:type="dxa"/>
            <w:tcBorders>
              <w:top w:val="nil"/>
              <w:left w:val="single" w:sz="4" w:space="0" w:color="auto"/>
              <w:bottom w:val="single" w:sz="4" w:space="0" w:color="auto"/>
              <w:right w:val="single" w:sz="4" w:space="0" w:color="auto"/>
            </w:tcBorders>
            <w:shd w:val="clear" w:color="auto" w:fill="auto"/>
            <w:noWrap/>
            <w:vAlign w:val="center"/>
          </w:tcPr>
          <w:p w14:paraId="015F68B8" w14:textId="77777777" w:rsidR="000C20B9" w:rsidRPr="009626CA" w:rsidRDefault="000C20B9" w:rsidP="009F534A">
            <w:pPr>
              <w:tabs>
                <w:tab w:val="clear" w:pos="567"/>
                <w:tab w:val="clear" w:pos="1134"/>
              </w:tabs>
              <w:jc w:val="left"/>
              <w:rPr>
                <w:rFonts w:cs="Arial"/>
                <w:lang w:val="en-US"/>
              </w:rPr>
            </w:pPr>
            <w:r w:rsidRPr="009626CA">
              <w:rPr>
                <w:rFonts w:cs="Arial"/>
                <w:lang w:val="en-US"/>
              </w:rPr>
              <w:t xml:space="preserve">Wujal </w:t>
            </w:r>
            <w:proofErr w:type="spellStart"/>
            <w:r w:rsidRPr="009626CA">
              <w:rPr>
                <w:rFonts w:cs="Arial"/>
                <w:lang w:val="en-US"/>
              </w:rPr>
              <w:t>Wujal</w:t>
            </w:r>
            <w:proofErr w:type="spellEnd"/>
            <w:r w:rsidRPr="009626CA">
              <w:rPr>
                <w:rFonts w:cs="Arial"/>
                <w:lang w:val="en-US"/>
              </w:rPr>
              <w:t xml:space="preserve"> Aboriginal Shire Council</w:t>
            </w:r>
          </w:p>
        </w:tc>
        <w:tc>
          <w:tcPr>
            <w:tcW w:w="3960" w:type="dxa"/>
            <w:tcBorders>
              <w:top w:val="nil"/>
              <w:left w:val="nil"/>
              <w:bottom w:val="single" w:sz="4" w:space="0" w:color="auto"/>
              <w:right w:val="single" w:sz="4" w:space="0" w:color="auto"/>
            </w:tcBorders>
            <w:shd w:val="clear" w:color="auto" w:fill="auto"/>
            <w:noWrap/>
            <w:vAlign w:val="center"/>
          </w:tcPr>
          <w:p w14:paraId="444104BB" w14:textId="77777777" w:rsidR="000C20B9" w:rsidRPr="009626CA" w:rsidRDefault="000C20B9" w:rsidP="009F534A">
            <w:pPr>
              <w:tabs>
                <w:tab w:val="clear" w:pos="567"/>
                <w:tab w:val="clear" w:pos="1134"/>
              </w:tabs>
              <w:jc w:val="left"/>
              <w:rPr>
                <w:rFonts w:cs="Arial"/>
                <w:lang w:val="en-US"/>
              </w:rPr>
            </w:pPr>
            <w:r w:rsidRPr="009626CA">
              <w:rPr>
                <w:rFonts w:cs="Arial"/>
                <w:lang w:val="en-US"/>
              </w:rPr>
              <w:t>Executive Officer</w:t>
            </w:r>
          </w:p>
        </w:tc>
      </w:tr>
      <w:tr w:rsidR="000C20B9" w:rsidRPr="009626CA" w14:paraId="411D97AF" w14:textId="77777777" w:rsidTr="009F534A">
        <w:trPr>
          <w:trHeight w:val="369"/>
          <w:jc w:val="center"/>
        </w:trPr>
        <w:tc>
          <w:tcPr>
            <w:tcW w:w="4320" w:type="dxa"/>
            <w:tcBorders>
              <w:top w:val="nil"/>
              <w:left w:val="single" w:sz="4" w:space="0" w:color="auto"/>
              <w:bottom w:val="single" w:sz="4" w:space="0" w:color="auto"/>
              <w:right w:val="single" w:sz="4" w:space="0" w:color="auto"/>
            </w:tcBorders>
            <w:shd w:val="clear" w:color="auto" w:fill="auto"/>
            <w:noWrap/>
            <w:vAlign w:val="center"/>
          </w:tcPr>
          <w:p w14:paraId="1A746EB8" w14:textId="77777777" w:rsidR="000C20B9" w:rsidRPr="009626CA" w:rsidRDefault="009706E1" w:rsidP="009F534A">
            <w:pPr>
              <w:tabs>
                <w:tab w:val="clear" w:pos="567"/>
                <w:tab w:val="clear" w:pos="1134"/>
              </w:tabs>
              <w:jc w:val="left"/>
              <w:rPr>
                <w:rFonts w:cs="Arial"/>
                <w:lang w:val="en-US"/>
              </w:rPr>
            </w:pPr>
            <w:r>
              <w:rPr>
                <w:rFonts w:cs="Arial"/>
                <w:lang w:val="en-US"/>
              </w:rPr>
              <w:t>Queensland Fire &amp; Emergency Services</w:t>
            </w:r>
          </w:p>
        </w:tc>
        <w:tc>
          <w:tcPr>
            <w:tcW w:w="3960" w:type="dxa"/>
            <w:tcBorders>
              <w:top w:val="nil"/>
              <w:left w:val="nil"/>
              <w:bottom w:val="single" w:sz="4" w:space="0" w:color="auto"/>
              <w:right w:val="single" w:sz="4" w:space="0" w:color="auto"/>
            </w:tcBorders>
            <w:shd w:val="clear" w:color="auto" w:fill="auto"/>
            <w:noWrap/>
            <w:vAlign w:val="center"/>
          </w:tcPr>
          <w:p w14:paraId="7FC84575" w14:textId="77777777" w:rsidR="000C20B9" w:rsidRPr="009626CA" w:rsidRDefault="00525548" w:rsidP="009F534A">
            <w:pPr>
              <w:tabs>
                <w:tab w:val="clear" w:pos="567"/>
                <w:tab w:val="clear" w:pos="1134"/>
              </w:tabs>
              <w:jc w:val="left"/>
              <w:rPr>
                <w:rFonts w:cs="Arial"/>
                <w:lang w:val="en-US"/>
              </w:rPr>
            </w:pPr>
            <w:r>
              <w:rPr>
                <w:rFonts w:cs="Arial"/>
                <w:lang w:val="en-US"/>
              </w:rPr>
              <w:t xml:space="preserve"> Queensland Fire and Emergency Services</w:t>
            </w:r>
          </w:p>
        </w:tc>
      </w:tr>
      <w:tr w:rsidR="000C20B9" w:rsidRPr="009626CA" w14:paraId="0EF92EAA" w14:textId="77777777" w:rsidTr="009F534A">
        <w:trPr>
          <w:trHeight w:val="369"/>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0E9EB" w14:textId="77777777" w:rsidR="000C20B9" w:rsidRPr="009626CA" w:rsidRDefault="000C20B9" w:rsidP="009F534A">
            <w:pPr>
              <w:tabs>
                <w:tab w:val="clear" w:pos="567"/>
                <w:tab w:val="clear" w:pos="1134"/>
              </w:tabs>
              <w:jc w:val="left"/>
              <w:rPr>
                <w:rFonts w:cs="Arial"/>
                <w:lang w:val="en-US"/>
              </w:rPr>
            </w:pPr>
            <w:r w:rsidRPr="009626CA">
              <w:rPr>
                <w:rFonts w:cs="Arial"/>
                <w:lang w:val="en-US"/>
              </w:rPr>
              <w:t>Primary Health Clinic</w:t>
            </w:r>
          </w:p>
        </w:tc>
        <w:tc>
          <w:tcPr>
            <w:tcW w:w="3960" w:type="dxa"/>
            <w:tcBorders>
              <w:top w:val="nil"/>
              <w:left w:val="nil"/>
              <w:bottom w:val="single" w:sz="4" w:space="0" w:color="auto"/>
              <w:right w:val="single" w:sz="4" w:space="0" w:color="auto"/>
            </w:tcBorders>
            <w:shd w:val="clear" w:color="auto" w:fill="auto"/>
            <w:noWrap/>
            <w:vAlign w:val="center"/>
          </w:tcPr>
          <w:p w14:paraId="662AB1F0" w14:textId="77777777" w:rsidR="000C20B9" w:rsidRPr="009626CA" w:rsidRDefault="000C20B9" w:rsidP="009F534A">
            <w:pPr>
              <w:tabs>
                <w:tab w:val="clear" w:pos="567"/>
                <w:tab w:val="clear" w:pos="1134"/>
              </w:tabs>
              <w:jc w:val="left"/>
              <w:rPr>
                <w:rFonts w:cs="Arial"/>
                <w:lang w:val="en-US"/>
              </w:rPr>
            </w:pPr>
            <w:r w:rsidRPr="009626CA">
              <w:rPr>
                <w:rFonts w:cs="Arial"/>
                <w:lang w:val="en-US"/>
              </w:rPr>
              <w:t>D.O.N</w:t>
            </w:r>
          </w:p>
        </w:tc>
      </w:tr>
      <w:tr w:rsidR="000C20B9" w:rsidRPr="009626CA" w14:paraId="3072D6C1" w14:textId="77777777" w:rsidTr="009F534A">
        <w:trPr>
          <w:trHeight w:val="369"/>
          <w:jc w:val="center"/>
        </w:trPr>
        <w:tc>
          <w:tcPr>
            <w:tcW w:w="4320" w:type="dxa"/>
            <w:tcBorders>
              <w:top w:val="nil"/>
              <w:left w:val="single" w:sz="4" w:space="0" w:color="auto"/>
              <w:bottom w:val="single" w:sz="4" w:space="0" w:color="auto"/>
              <w:right w:val="single" w:sz="4" w:space="0" w:color="auto"/>
            </w:tcBorders>
            <w:shd w:val="clear" w:color="auto" w:fill="auto"/>
            <w:noWrap/>
            <w:vAlign w:val="center"/>
          </w:tcPr>
          <w:p w14:paraId="087FE782" w14:textId="77777777" w:rsidR="000C20B9" w:rsidRPr="009626CA" w:rsidRDefault="009706E1" w:rsidP="009F534A">
            <w:pPr>
              <w:tabs>
                <w:tab w:val="clear" w:pos="567"/>
                <w:tab w:val="clear" w:pos="1134"/>
              </w:tabs>
              <w:jc w:val="left"/>
              <w:rPr>
                <w:rFonts w:cs="Arial"/>
                <w:lang w:val="en-US"/>
              </w:rPr>
            </w:pPr>
            <w:r>
              <w:rPr>
                <w:rFonts w:cs="Arial"/>
                <w:lang w:val="en-US"/>
              </w:rPr>
              <w:t>Rural Fire Service Queensland</w:t>
            </w:r>
          </w:p>
        </w:tc>
        <w:tc>
          <w:tcPr>
            <w:tcW w:w="3960" w:type="dxa"/>
            <w:tcBorders>
              <w:top w:val="nil"/>
              <w:left w:val="nil"/>
              <w:bottom w:val="single" w:sz="4" w:space="0" w:color="auto"/>
              <w:right w:val="single" w:sz="4" w:space="0" w:color="auto"/>
            </w:tcBorders>
            <w:shd w:val="clear" w:color="auto" w:fill="auto"/>
            <w:noWrap/>
            <w:vAlign w:val="center"/>
          </w:tcPr>
          <w:p w14:paraId="2DE11F19" w14:textId="77777777" w:rsidR="000C20B9" w:rsidRPr="009626CA" w:rsidRDefault="000C20B9" w:rsidP="009F534A">
            <w:pPr>
              <w:tabs>
                <w:tab w:val="clear" w:pos="567"/>
                <w:tab w:val="clear" w:pos="1134"/>
              </w:tabs>
              <w:jc w:val="left"/>
              <w:rPr>
                <w:rFonts w:cs="Arial"/>
                <w:lang w:val="en-US"/>
              </w:rPr>
            </w:pPr>
            <w:r w:rsidRPr="009626CA">
              <w:rPr>
                <w:rFonts w:cs="Arial"/>
                <w:lang w:val="en-US"/>
              </w:rPr>
              <w:t xml:space="preserve">First </w:t>
            </w:r>
            <w:r w:rsidR="009706E1">
              <w:rPr>
                <w:rFonts w:cs="Arial"/>
                <w:lang w:val="en-US"/>
              </w:rPr>
              <w:t>Officer Rural Brigade - Ayton</w:t>
            </w:r>
          </w:p>
        </w:tc>
      </w:tr>
      <w:tr w:rsidR="000C20B9" w:rsidRPr="009626CA" w14:paraId="742E4937" w14:textId="77777777" w:rsidTr="009F534A">
        <w:trPr>
          <w:trHeight w:val="369"/>
          <w:jc w:val="center"/>
        </w:trPr>
        <w:tc>
          <w:tcPr>
            <w:tcW w:w="4320" w:type="dxa"/>
            <w:tcBorders>
              <w:top w:val="nil"/>
              <w:left w:val="single" w:sz="4" w:space="0" w:color="auto"/>
              <w:bottom w:val="single" w:sz="4" w:space="0" w:color="auto"/>
              <w:right w:val="single" w:sz="4" w:space="0" w:color="auto"/>
            </w:tcBorders>
            <w:shd w:val="clear" w:color="auto" w:fill="auto"/>
            <w:noWrap/>
            <w:vAlign w:val="center"/>
          </w:tcPr>
          <w:p w14:paraId="40A56754" w14:textId="77777777" w:rsidR="000C20B9" w:rsidRPr="009626CA" w:rsidRDefault="000C20B9" w:rsidP="009F534A">
            <w:pPr>
              <w:tabs>
                <w:tab w:val="clear" w:pos="567"/>
                <w:tab w:val="clear" w:pos="1134"/>
              </w:tabs>
              <w:jc w:val="left"/>
              <w:rPr>
                <w:rFonts w:cs="Arial"/>
                <w:lang w:val="en-US"/>
              </w:rPr>
            </w:pPr>
            <w:r w:rsidRPr="009626CA">
              <w:rPr>
                <w:rFonts w:cs="Arial"/>
                <w:lang w:val="en-US"/>
              </w:rPr>
              <w:t>Queensland Police Service</w:t>
            </w:r>
          </w:p>
        </w:tc>
        <w:tc>
          <w:tcPr>
            <w:tcW w:w="3960" w:type="dxa"/>
            <w:tcBorders>
              <w:top w:val="nil"/>
              <w:left w:val="nil"/>
              <w:bottom w:val="single" w:sz="4" w:space="0" w:color="auto"/>
              <w:right w:val="single" w:sz="4" w:space="0" w:color="auto"/>
            </w:tcBorders>
            <w:shd w:val="clear" w:color="auto" w:fill="auto"/>
            <w:noWrap/>
            <w:vAlign w:val="center"/>
          </w:tcPr>
          <w:p w14:paraId="2479EAB8" w14:textId="77777777" w:rsidR="000C20B9" w:rsidRPr="009626CA" w:rsidRDefault="000C20B9" w:rsidP="009F534A">
            <w:pPr>
              <w:tabs>
                <w:tab w:val="clear" w:pos="567"/>
                <w:tab w:val="clear" w:pos="1134"/>
              </w:tabs>
              <w:jc w:val="left"/>
              <w:rPr>
                <w:rFonts w:cs="Arial"/>
                <w:lang w:val="en-US"/>
              </w:rPr>
            </w:pPr>
            <w:r w:rsidRPr="009626CA">
              <w:rPr>
                <w:rFonts w:cs="Arial"/>
                <w:lang w:val="en-US"/>
              </w:rPr>
              <w:t>OIC</w:t>
            </w:r>
          </w:p>
        </w:tc>
      </w:tr>
      <w:tr w:rsidR="000C20B9" w:rsidRPr="009626CA" w14:paraId="5EC43760" w14:textId="77777777" w:rsidTr="009F534A">
        <w:trPr>
          <w:trHeight w:val="369"/>
          <w:jc w:val="center"/>
        </w:trPr>
        <w:tc>
          <w:tcPr>
            <w:tcW w:w="4320" w:type="dxa"/>
            <w:tcBorders>
              <w:top w:val="nil"/>
              <w:left w:val="single" w:sz="4" w:space="0" w:color="auto"/>
              <w:bottom w:val="single" w:sz="4" w:space="0" w:color="auto"/>
              <w:right w:val="single" w:sz="4" w:space="0" w:color="auto"/>
            </w:tcBorders>
            <w:shd w:val="clear" w:color="auto" w:fill="auto"/>
            <w:noWrap/>
            <w:vAlign w:val="center"/>
          </w:tcPr>
          <w:p w14:paraId="2EBBC1E9" w14:textId="77777777" w:rsidR="000C20B9" w:rsidRPr="009626CA" w:rsidRDefault="000C20B9" w:rsidP="002B4039">
            <w:pPr>
              <w:tabs>
                <w:tab w:val="clear" w:pos="567"/>
                <w:tab w:val="clear" w:pos="1134"/>
              </w:tabs>
              <w:jc w:val="left"/>
              <w:rPr>
                <w:rFonts w:cs="Arial"/>
                <w:lang w:val="en-US"/>
              </w:rPr>
            </w:pPr>
            <w:r w:rsidRPr="009626CA">
              <w:rPr>
                <w:rFonts w:cs="Arial"/>
                <w:lang w:val="en-US"/>
              </w:rPr>
              <w:t>State Emergency Service</w:t>
            </w:r>
          </w:p>
        </w:tc>
        <w:tc>
          <w:tcPr>
            <w:tcW w:w="3960" w:type="dxa"/>
            <w:tcBorders>
              <w:top w:val="nil"/>
              <w:left w:val="nil"/>
              <w:bottom w:val="single" w:sz="4" w:space="0" w:color="auto"/>
              <w:right w:val="single" w:sz="4" w:space="0" w:color="auto"/>
            </w:tcBorders>
            <w:shd w:val="clear" w:color="auto" w:fill="auto"/>
            <w:noWrap/>
            <w:vAlign w:val="center"/>
          </w:tcPr>
          <w:p w14:paraId="740AD617" w14:textId="77777777" w:rsidR="000C20B9" w:rsidRPr="009626CA" w:rsidRDefault="000C20B9" w:rsidP="009F534A">
            <w:pPr>
              <w:tabs>
                <w:tab w:val="clear" w:pos="567"/>
                <w:tab w:val="clear" w:pos="1134"/>
              </w:tabs>
              <w:jc w:val="left"/>
              <w:rPr>
                <w:rFonts w:cs="Arial"/>
                <w:lang w:val="en-US"/>
              </w:rPr>
            </w:pPr>
            <w:r w:rsidRPr="009626CA">
              <w:rPr>
                <w:rFonts w:cs="Arial"/>
                <w:lang w:val="en-US"/>
              </w:rPr>
              <w:t xml:space="preserve">Local Controller </w:t>
            </w:r>
          </w:p>
        </w:tc>
      </w:tr>
      <w:tr w:rsidR="000C20B9" w:rsidRPr="009626CA" w14:paraId="387C3CA1" w14:textId="77777777" w:rsidTr="009F534A">
        <w:trPr>
          <w:trHeight w:val="369"/>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D4401" w14:textId="77777777" w:rsidR="000C20B9" w:rsidRPr="009626CA" w:rsidRDefault="000C20B9" w:rsidP="009F534A">
            <w:pPr>
              <w:tabs>
                <w:tab w:val="clear" w:pos="567"/>
                <w:tab w:val="clear" w:pos="1134"/>
              </w:tabs>
              <w:jc w:val="left"/>
              <w:rPr>
                <w:rFonts w:cs="Arial"/>
                <w:lang w:val="en-US"/>
              </w:rPr>
            </w:pPr>
            <w:r w:rsidRPr="009626CA">
              <w:rPr>
                <w:rFonts w:cs="Arial"/>
                <w:lang w:val="en-US"/>
              </w:rPr>
              <w:t xml:space="preserve">Traditional Owner </w:t>
            </w:r>
          </w:p>
        </w:tc>
        <w:tc>
          <w:tcPr>
            <w:tcW w:w="3960" w:type="dxa"/>
            <w:tcBorders>
              <w:top w:val="single" w:sz="4" w:space="0" w:color="auto"/>
              <w:left w:val="nil"/>
              <w:bottom w:val="single" w:sz="4" w:space="0" w:color="auto"/>
              <w:right w:val="single" w:sz="4" w:space="0" w:color="auto"/>
            </w:tcBorders>
            <w:shd w:val="clear" w:color="auto" w:fill="auto"/>
            <w:noWrap/>
            <w:vAlign w:val="center"/>
          </w:tcPr>
          <w:p w14:paraId="4E76A3F1" w14:textId="77777777" w:rsidR="000C20B9" w:rsidRPr="009626CA" w:rsidRDefault="000C20B9" w:rsidP="009F534A">
            <w:pPr>
              <w:tabs>
                <w:tab w:val="clear" w:pos="567"/>
                <w:tab w:val="clear" w:pos="1134"/>
              </w:tabs>
              <w:jc w:val="left"/>
              <w:rPr>
                <w:rFonts w:cs="Arial"/>
                <w:lang w:val="en-US"/>
              </w:rPr>
            </w:pPr>
            <w:proofErr w:type="spellStart"/>
            <w:r w:rsidRPr="009626CA">
              <w:rPr>
                <w:rFonts w:cs="Arial"/>
                <w:lang w:val="en-US"/>
              </w:rPr>
              <w:t>Dawnvale</w:t>
            </w:r>
            <w:proofErr w:type="spellEnd"/>
            <w:r w:rsidRPr="009626CA">
              <w:rPr>
                <w:rFonts w:cs="Arial"/>
                <w:lang w:val="en-US"/>
              </w:rPr>
              <w:t xml:space="preserve"> </w:t>
            </w:r>
          </w:p>
        </w:tc>
      </w:tr>
      <w:tr w:rsidR="000C20B9" w:rsidRPr="009626CA" w14:paraId="53E7CA14" w14:textId="77777777" w:rsidTr="009F534A">
        <w:trPr>
          <w:trHeight w:val="369"/>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EAB6E" w14:textId="77777777" w:rsidR="000C20B9" w:rsidRPr="009626CA" w:rsidRDefault="000C20B9" w:rsidP="009F534A">
            <w:pPr>
              <w:tabs>
                <w:tab w:val="clear" w:pos="567"/>
                <w:tab w:val="clear" w:pos="1134"/>
              </w:tabs>
              <w:jc w:val="left"/>
              <w:rPr>
                <w:rFonts w:cs="Arial"/>
                <w:lang w:val="en-US"/>
              </w:rPr>
            </w:pPr>
            <w:r w:rsidRPr="009626CA">
              <w:rPr>
                <w:rFonts w:cs="Arial"/>
                <w:lang w:val="en-US"/>
              </w:rPr>
              <w:t>Traditional Owner</w:t>
            </w:r>
          </w:p>
        </w:tc>
        <w:tc>
          <w:tcPr>
            <w:tcW w:w="3960" w:type="dxa"/>
            <w:tcBorders>
              <w:top w:val="single" w:sz="4" w:space="0" w:color="auto"/>
              <w:left w:val="nil"/>
              <w:bottom w:val="single" w:sz="4" w:space="0" w:color="auto"/>
              <w:right w:val="single" w:sz="4" w:space="0" w:color="auto"/>
            </w:tcBorders>
            <w:shd w:val="clear" w:color="auto" w:fill="auto"/>
            <w:noWrap/>
            <w:vAlign w:val="center"/>
          </w:tcPr>
          <w:p w14:paraId="4673649E" w14:textId="77777777" w:rsidR="000C20B9" w:rsidRPr="009626CA" w:rsidRDefault="000C20B9" w:rsidP="009F534A">
            <w:pPr>
              <w:tabs>
                <w:tab w:val="clear" w:pos="567"/>
                <w:tab w:val="clear" w:pos="1134"/>
              </w:tabs>
              <w:jc w:val="left"/>
              <w:rPr>
                <w:rFonts w:cs="Arial"/>
                <w:lang w:val="en-US"/>
              </w:rPr>
            </w:pPr>
            <w:r w:rsidRPr="009626CA">
              <w:rPr>
                <w:rFonts w:cs="Arial"/>
                <w:lang w:val="en-US"/>
              </w:rPr>
              <w:t xml:space="preserve">China Camp </w:t>
            </w:r>
          </w:p>
        </w:tc>
      </w:tr>
      <w:tr w:rsidR="000C20B9" w:rsidRPr="009626CA" w14:paraId="38FF6D5C" w14:textId="77777777" w:rsidTr="009F534A">
        <w:trPr>
          <w:trHeight w:val="369"/>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04272" w14:textId="77777777" w:rsidR="000C20B9" w:rsidRPr="009626CA" w:rsidRDefault="000C20B9" w:rsidP="009F534A">
            <w:pPr>
              <w:tabs>
                <w:tab w:val="clear" w:pos="567"/>
                <w:tab w:val="clear" w:pos="1134"/>
              </w:tabs>
              <w:jc w:val="left"/>
              <w:rPr>
                <w:rFonts w:cs="Arial"/>
                <w:lang w:val="en-US"/>
              </w:rPr>
            </w:pPr>
            <w:r w:rsidRPr="009626CA">
              <w:rPr>
                <w:rFonts w:cs="Arial"/>
                <w:lang w:val="en-US"/>
              </w:rPr>
              <w:t>Traditional Owner</w:t>
            </w:r>
          </w:p>
        </w:tc>
        <w:tc>
          <w:tcPr>
            <w:tcW w:w="3960" w:type="dxa"/>
            <w:tcBorders>
              <w:top w:val="single" w:sz="4" w:space="0" w:color="auto"/>
              <w:left w:val="nil"/>
              <w:bottom w:val="single" w:sz="4" w:space="0" w:color="auto"/>
              <w:right w:val="single" w:sz="4" w:space="0" w:color="auto"/>
            </w:tcBorders>
            <w:shd w:val="clear" w:color="auto" w:fill="auto"/>
            <w:noWrap/>
            <w:vAlign w:val="center"/>
          </w:tcPr>
          <w:p w14:paraId="0241FFD0" w14:textId="77777777" w:rsidR="000C20B9" w:rsidRPr="009626CA" w:rsidRDefault="000C20B9" w:rsidP="009F534A">
            <w:pPr>
              <w:tabs>
                <w:tab w:val="clear" w:pos="567"/>
                <w:tab w:val="clear" w:pos="1134"/>
              </w:tabs>
              <w:jc w:val="left"/>
              <w:rPr>
                <w:rFonts w:cs="Arial"/>
                <w:lang w:val="en-US"/>
              </w:rPr>
            </w:pPr>
            <w:r w:rsidRPr="009626CA">
              <w:rPr>
                <w:rFonts w:cs="Arial"/>
                <w:lang w:val="en-US"/>
              </w:rPr>
              <w:t xml:space="preserve">Shipton Flats </w:t>
            </w:r>
          </w:p>
        </w:tc>
      </w:tr>
      <w:tr w:rsidR="000C20B9" w:rsidRPr="009626CA" w14:paraId="2C2C9621" w14:textId="77777777" w:rsidTr="009F534A">
        <w:trPr>
          <w:trHeight w:val="369"/>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32F00" w14:textId="77777777" w:rsidR="000C20B9" w:rsidRPr="009626CA" w:rsidRDefault="000C20B9" w:rsidP="009F534A">
            <w:pPr>
              <w:tabs>
                <w:tab w:val="clear" w:pos="567"/>
                <w:tab w:val="clear" w:pos="1134"/>
              </w:tabs>
              <w:jc w:val="left"/>
              <w:rPr>
                <w:rFonts w:cs="Arial"/>
                <w:lang w:val="en-US"/>
              </w:rPr>
            </w:pPr>
            <w:r w:rsidRPr="009626CA">
              <w:rPr>
                <w:rFonts w:cs="Arial"/>
                <w:lang w:val="en-US"/>
              </w:rPr>
              <w:t>Ergon Energy</w:t>
            </w:r>
          </w:p>
        </w:tc>
        <w:tc>
          <w:tcPr>
            <w:tcW w:w="3960" w:type="dxa"/>
            <w:tcBorders>
              <w:top w:val="single" w:sz="4" w:space="0" w:color="auto"/>
              <w:left w:val="nil"/>
              <w:bottom w:val="single" w:sz="4" w:space="0" w:color="auto"/>
              <w:right w:val="single" w:sz="4" w:space="0" w:color="auto"/>
            </w:tcBorders>
            <w:shd w:val="clear" w:color="auto" w:fill="auto"/>
            <w:noWrap/>
            <w:vAlign w:val="center"/>
          </w:tcPr>
          <w:p w14:paraId="0CFEF5E9" w14:textId="77777777" w:rsidR="000C20B9" w:rsidRPr="009626CA" w:rsidRDefault="000C20B9" w:rsidP="009F534A">
            <w:pPr>
              <w:tabs>
                <w:tab w:val="clear" w:pos="567"/>
                <w:tab w:val="clear" w:pos="1134"/>
              </w:tabs>
              <w:jc w:val="left"/>
              <w:rPr>
                <w:rFonts w:cs="Arial"/>
                <w:lang w:val="en-US"/>
              </w:rPr>
            </w:pPr>
            <w:r w:rsidRPr="009626CA">
              <w:rPr>
                <w:rFonts w:cs="Arial"/>
                <w:lang w:val="en-US"/>
              </w:rPr>
              <w:t xml:space="preserve">Work Group Leader </w:t>
            </w:r>
          </w:p>
        </w:tc>
      </w:tr>
      <w:tr w:rsidR="000C20B9" w:rsidRPr="009626CA" w14:paraId="1E23F6E0" w14:textId="77777777" w:rsidTr="009F534A">
        <w:trPr>
          <w:trHeight w:val="369"/>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84974" w14:textId="77777777" w:rsidR="000C20B9" w:rsidRPr="009626CA" w:rsidRDefault="000C20B9" w:rsidP="009F534A">
            <w:pPr>
              <w:tabs>
                <w:tab w:val="clear" w:pos="567"/>
                <w:tab w:val="clear" w:pos="1134"/>
              </w:tabs>
              <w:jc w:val="left"/>
              <w:rPr>
                <w:rFonts w:cs="Arial"/>
                <w:lang w:val="en-US"/>
              </w:rPr>
            </w:pPr>
            <w:r w:rsidRPr="009626CA">
              <w:rPr>
                <w:rFonts w:cs="Arial"/>
                <w:lang w:val="en-US"/>
              </w:rPr>
              <w:t>Cairns District Disaster Management Group</w:t>
            </w:r>
          </w:p>
        </w:tc>
        <w:tc>
          <w:tcPr>
            <w:tcW w:w="3960" w:type="dxa"/>
            <w:tcBorders>
              <w:top w:val="single" w:sz="4" w:space="0" w:color="auto"/>
              <w:left w:val="nil"/>
              <w:bottom w:val="single" w:sz="4" w:space="0" w:color="auto"/>
              <w:right w:val="single" w:sz="4" w:space="0" w:color="auto"/>
            </w:tcBorders>
            <w:shd w:val="clear" w:color="auto" w:fill="auto"/>
            <w:noWrap/>
            <w:vAlign w:val="center"/>
          </w:tcPr>
          <w:p w14:paraId="1876BC56" w14:textId="77777777" w:rsidR="000C20B9" w:rsidRPr="009626CA" w:rsidRDefault="000C20B9" w:rsidP="009F534A">
            <w:pPr>
              <w:tabs>
                <w:tab w:val="clear" w:pos="567"/>
                <w:tab w:val="clear" w:pos="1134"/>
              </w:tabs>
              <w:jc w:val="left"/>
              <w:rPr>
                <w:rFonts w:cs="Arial"/>
                <w:lang w:val="en-US"/>
              </w:rPr>
            </w:pPr>
            <w:r w:rsidRPr="009626CA">
              <w:rPr>
                <w:rFonts w:cs="Arial"/>
                <w:lang w:val="en-US"/>
              </w:rPr>
              <w:t>District Disaster Coordinator</w:t>
            </w:r>
          </w:p>
        </w:tc>
      </w:tr>
    </w:tbl>
    <w:p w14:paraId="64C2BBBA" w14:textId="77777777" w:rsidR="000C20B9" w:rsidRPr="009626CA" w:rsidRDefault="000C20B9" w:rsidP="000C20B9">
      <w:pPr>
        <w:rPr>
          <w:rFonts w:cs="Arial"/>
          <w:sz w:val="22"/>
        </w:rPr>
      </w:pPr>
    </w:p>
    <w:p w14:paraId="1DA8ABEF" w14:textId="77777777" w:rsidR="00B05D47" w:rsidRPr="003F2A22" w:rsidRDefault="00B05D47" w:rsidP="00B05D47">
      <w:pPr>
        <w:pStyle w:val="Heading2"/>
        <w:numPr>
          <w:ilvl w:val="0"/>
          <w:numId w:val="0"/>
        </w:numPr>
      </w:pPr>
      <w:bookmarkStart w:id="384" w:name="_Toc361038368"/>
      <w:bookmarkStart w:id="385" w:name="_Toc216171021"/>
      <w:bookmarkEnd w:id="384"/>
      <w:r w:rsidRPr="00611DD6">
        <w:br w:type="page"/>
      </w:r>
      <w:bookmarkStart w:id="386" w:name="_Toc361038369"/>
      <w:bookmarkStart w:id="387" w:name="_Toc361050518"/>
      <w:bookmarkStart w:id="388" w:name="_Toc366824270"/>
      <w:bookmarkStart w:id="389" w:name="_Toc428266539"/>
      <w:r w:rsidRPr="003F2A22">
        <w:t>Appendix D – Definitions</w:t>
      </w:r>
      <w:bookmarkEnd w:id="385"/>
      <w:bookmarkEnd w:id="386"/>
      <w:bookmarkEnd w:id="387"/>
      <w:bookmarkEnd w:id="388"/>
      <w:bookmarkEnd w:id="389"/>
    </w:p>
    <w:p w14:paraId="6AD8AFBC" w14:textId="77777777" w:rsidR="00B05D47" w:rsidRPr="001D683E" w:rsidRDefault="00B05D47" w:rsidP="00B05D47">
      <w:pPr>
        <w:rPr>
          <w:b/>
        </w:rPr>
      </w:pPr>
      <w:r w:rsidRPr="001D683E">
        <w:rPr>
          <w:b/>
        </w:rPr>
        <w:t>All Hazards Approach</w:t>
      </w:r>
    </w:p>
    <w:p w14:paraId="15DABD2E" w14:textId="77777777" w:rsidR="00B05D47" w:rsidRPr="00611DD6" w:rsidRDefault="00B05D47" w:rsidP="00B05D47">
      <w:r w:rsidRPr="00611DD6">
        <w:t>This approach recognises that although counter measures will often vary with specific hazards, it is desirable to establish a single set of management arrangements capable of encompassing all hazards.</w:t>
      </w:r>
    </w:p>
    <w:p w14:paraId="0398472F" w14:textId="77777777" w:rsidR="00B05D47" w:rsidRPr="00611DD6" w:rsidRDefault="00B05D47" w:rsidP="00B05D47"/>
    <w:p w14:paraId="03EF95C4" w14:textId="77777777" w:rsidR="00B05D47" w:rsidRPr="001D683E" w:rsidRDefault="00B05D47" w:rsidP="00B05D47">
      <w:pPr>
        <w:rPr>
          <w:b/>
        </w:rPr>
      </w:pPr>
      <w:r w:rsidRPr="001D683E">
        <w:rPr>
          <w:b/>
        </w:rPr>
        <w:t xml:space="preserve">Command </w:t>
      </w:r>
    </w:p>
    <w:p w14:paraId="195142D1" w14:textId="77777777" w:rsidR="00B05D47" w:rsidRPr="00611DD6" w:rsidRDefault="00B05D47" w:rsidP="00B05D47">
      <w:r w:rsidRPr="00611DD6">
        <w:t>The direction of personnel and resources from a single agency in the performance of its allotted task.</w:t>
      </w:r>
    </w:p>
    <w:p w14:paraId="5D7D11C2" w14:textId="77777777" w:rsidR="00B05D47" w:rsidRDefault="00B05D47" w:rsidP="00B05D47"/>
    <w:p w14:paraId="221F2468" w14:textId="77777777" w:rsidR="00B05D47" w:rsidRPr="001D683E" w:rsidRDefault="00B05D47" w:rsidP="00B05D47">
      <w:pPr>
        <w:rPr>
          <w:b/>
        </w:rPr>
      </w:pPr>
      <w:r w:rsidRPr="001D683E">
        <w:rPr>
          <w:b/>
        </w:rPr>
        <w:t>Community</w:t>
      </w:r>
    </w:p>
    <w:p w14:paraId="1FC476F6" w14:textId="77777777" w:rsidR="00B05D47" w:rsidRPr="00611DD6" w:rsidRDefault="00B05D47" w:rsidP="00B05D47">
      <w:r w:rsidRPr="00611DD6">
        <w:t>A group of people with a commonality of association and generally deﬁned by location, shared experience, or function (Australian Emergency Management Glossary, 1998).</w:t>
      </w:r>
    </w:p>
    <w:p w14:paraId="4F14724A" w14:textId="77777777" w:rsidR="00B05D47" w:rsidRDefault="00B05D47" w:rsidP="00B05D47"/>
    <w:p w14:paraId="5E716031" w14:textId="77777777" w:rsidR="00B05D47" w:rsidRPr="001D683E" w:rsidRDefault="00B05D47" w:rsidP="00B05D47">
      <w:pPr>
        <w:rPr>
          <w:b/>
        </w:rPr>
      </w:pPr>
      <w:r w:rsidRPr="001D683E">
        <w:rPr>
          <w:b/>
        </w:rPr>
        <w:t>Consequence</w:t>
      </w:r>
    </w:p>
    <w:p w14:paraId="3E841370" w14:textId="77777777" w:rsidR="00B05D47" w:rsidRPr="00611DD6" w:rsidRDefault="00B05D47" w:rsidP="00B05D47">
      <w:r w:rsidRPr="00611DD6">
        <w:t>The outcome of an event or situation expressed qualitatively or quantitatively, being a loss, injury, disadvantage, or gain (Australian Emergency Management Glossary, 1998).</w:t>
      </w:r>
    </w:p>
    <w:p w14:paraId="6BEA8F25" w14:textId="77777777" w:rsidR="00B05D47" w:rsidRDefault="00B05D47" w:rsidP="00B05D47"/>
    <w:p w14:paraId="20826805" w14:textId="77777777" w:rsidR="00B05D47" w:rsidRPr="001D683E" w:rsidRDefault="00B05D47" w:rsidP="00B05D47">
      <w:pPr>
        <w:rPr>
          <w:b/>
        </w:rPr>
      </w:pPr>
      <w:r w:rsidRPr="001D683E">
        <w:rPr>
          <w:b/>
        </w:rPr>
        <w:t>Declaration of Disaster Situation</w:t>
      </w:r>
    </w:p>
    <w:p w14:paraId="45DD38BF" w14:textId="77777777" w:rsidR="00B05D47" w:rsidRPr="00611DD6" w:rsidRDefault="00B05D47" w:rsidP="00B05D47">
      <w:r w:rsidRPr="00611DD6">
        <w:t>A District Disaster Coordinator for a Disaster District may, with the approval of the Minister, declare a Disaster Situation for the District or part of it, if satisfied of a number of conditions as set out in Part 4 – Provisions for Declaration of a Disaster Situation - Sect 64 Declaration (Disaster Management Act 2003).</w:t>
      </w:r>
    </w:p>
    <w:p w14:paraId="52D6C250" w14:textId="77777777" w:rsidR="00B05D47" w:rsidRDefault="00B05D47" w:rsidP="00B05D47"/>
    <w:p w14:paraId="13E9697B" w14:textId="77777777" w:rsidR="00B05D47" w:rsidRPr="001D683E" w:rsidRDefault="00B05D47" w:rsidP="00B05D47">
      <w:pPr>
        <w:rPr>
          <w:b/>
        </w:rPr>
      </w:pPr>
      <w:r w:rsidRPr="001D683E">
        <w:rPr>
          <w:b/>
        </w:rPr>
        <w:t xml:space="preserve">Disaster </w:t>
      </w:r>
    </w:p>
    <w:p w14:paraId="7C80552B" w14:textId="77777777" w:rsidR="00B05D47" w:rsidRPr="00611DD6" w:rsidRDefault="00B05D47" w:rsidP="00B05D47">
      <w:r w:rsidRPr="00611DD6">
        <w:t>A serious disruption in a community, caused by the impact of an event, that requires a signiﬁcant coordinated response by the State and other entities to help the commun</w:t>
      </w:r>
      <w:r>
        <w:t>ity recover from the disruption.</w:t>
      </w:r>
    </w:p>
    <w:p w14:paraId="62504961" w14:textId="77777777" w:rsidR="00B05D47" w:rsidRDefault="00B05D47" w:rsidP="00B05D47"/>
    <w:p w14:paraId="3D1C0AB2" w14:textId="77777777" w:rsidR="00B05D47" w:rsidRPr="001D683E" w:rsidRDefault="00B05D47" w:rsidP="00B05D47">
      <w:pPr>
        <w:rPr>
          <w:b/>
        </w:rPr>
      </w:pPr>
      <w:r w:rsidRPr="001D683E">
        <w:rPr>
          <w:b/>
        </w:rPr>
        <w:t>Disaster Management</w:t>
      </w:r>
    </w:p>
    <w:p w14:paraId="77D31D30" w14:textId="77777777" w:rsidR="00B05D47" w:rsidRPr="00611DD6" w:rsidRDefault="00B05D47" w:rsidP="00B05D47">
      <w:r w:rsidRPr="00611DD6">
        <w:t>Arrangements to manage the potential adverse effects of an event, including, for example, arrangements for mitigating, preventing, preparing for, responding to and recovering from a disaster (Disaster Management Act 2003, S14).</w:t>
      </w:r>
    </w:p>
    <w:p w14:paraId="7913A20F" w14:textId="77777777" w:rsidR="00B05D47" w:rsidRDefault="00B05D47" w:rsidP="00B05D47"/>
    <w:p w14:paraId="013D21BF" w14:textId="77777777" w:rsidR="00B05D47" w:rsidRPr="001D683E" w:rsidRDefault="00B05D47" w:rsidP="00B05D47">
      <w:pPr>
        <w:rPr>
          <w:b/>
        </w:rPr>
      </w:pPr>
      <w:r w:rsidRPr="001D683E">
        <w:rPr>
          <w:b/>
        </w:rPr>
        <w:t xml:space="preserve">Disaster Operations </w:t>
      </w:r>
    </w:p>
    <w:p w14:paraId="21445F73" w14:textId="77777777" w:rsidR="00B05D47" w:rsidRPr="00611DD6" w:rsidRDefault="00B05D47" w:rsidP="00B05D47">
      <w:r w:rsidRPr="00611DD6">
        <w:t>Activities undertaken before, during or after an event happens to help reduce loss of human life, illness or injury to humans, property loss or damage, or damage to the environment, including, for example, activities to mitigate the adverse effects of the event (Disaster Management Act 2003, S15).</w:t>
      </w:r>
    </w:p>
    <w:p w14:paraId="570E880F" w14:textId="77777777" w:rsidR="00B05D47" w:rsidRDefault="00B05D47" w:rsidP="00B05D47"/>
    <w:p w14:paraId="63867F27" w14:textId="77777777" w:rsidR="00B05D47" w:rsidRPr="001D683E" w:rsidRDefault="00B05D47" w:rsidP="00B05D47">
      <w:pPr>
        <w:rPr>
          <w:b/>
        </w:rPr>
      </w:pPr>
      <w:r w:rsidRPr="001D683E">
        <w:rPr>
          <w:b/>
        </w:rPr>
        <w:t>Disaster Response Capability</w:t>
      </w:r>
    </w:p>
    <w:p w14:paraId="39C8D947" w14:textId="77777777" w:rsidR="00B05D47" w:rsidRPr="00611DD6" w:rsidRDefault="00B05D47" w:rsidP="00B05D47">
      <w:r w:rsidRPr="00611DD6">
        <w:t>The ability to use Local Government resources, to effectively deal with, or help another entity to deal with, within the capacity of the Local Government and their resources an emergency situation or a disaster in the local government’s area (Disaster Management Act 2003, S80(2)).</w:t>
      </w:r>
    </w:p>
    <w:p w14:paraId="69445806" w14:textId="77777777" w:rsidR="00B05D47" w:rsidRDefault="00B05D47" w:rsidP="00B05D47"/>
    <w:p w14:paraId="7DF1D935" w14:textId="77777777" w:rsidR="00B05D47" w:rsidRPr="001D683E" w:rsidRDefault="00B05D47" w:rsidP="00B05D47">
      <w:pPr>
        <w:rPr>
          <w:b/>
        </w:rPr>
      </w:pPr>
      <w:r w:rsidRPr="001D683E">
        <w:rPr>
          <w:b/>
        </w:rPr>
        <w:t>District Disaster Coordinator</w:t>
      </w:r>
    </w:p>
    <w:p w14:paraId="4226D032" w14:textId="77777777" w:rsidR="00B05D47" w:rsidRDefault="00B05D47" w:rsidP="00B05D47">
      <w:r w:rsidRPr="00611DD6">
        <w:t xml:space="preserve">The role of the DDC in addition to other duties is the responsibility for coordinating operations in the </w:t>
      </w:r>
    </w:p>
    <w:p w14:paraId="660DF770" w14:textId="77777777" w:rsidR="00B05D47" w:rsidRPr="00611DD6" w:rsidRDefault="00B05D47" w:rsidP="00B05D47">
      <w:r w:rsidRPr="00611DD6">
        <w:t>Disaster District for the DDMG.</w:t>
      </w:r>
    </w:p>
    <w:p w14:paraId="40DA6565" w14:textId="77777777" w:rsidR="00B05D47" w:rsidRPr="004C1109" w:rsidRDefault="00B05D47" w:rsidP="00B05D47"/>
    <w:p w14:paraId="1570A823" w14:textId="77777777" w:rsidR="00B05D47" w:rsidRPr="001D683E" w:rsidRDefault="00B05D47" w:rsidP="00B05D47">
      <w:pPr>
        <w:rPr>
          <w:b/>
        </w:rPr>
      </w:pPr>
      <w:r w:rsidRPr="001D683E">
        <w:rPr>
          <w:b/>
        </w:rPr>
        <w:t xml:space="preserve">Event </w:t>
      </w:r>
    </w:p>
    <w:p w14:paraId="1DEF1564" w14:textId="77777777" w:rsidR="00B05D47" w:rsidRPr="00611DD6" w:rsidRDefault="00B05D47" w:rsidP="00B05D47">
      <w:r w:rsidRPr="00611DD6">
        <w:t>An event means any of the following:</w:t>
      </w:r>
    </w:p>
    <w:p w14:paraId="78146C86" w14:textId="77777777" w:rsidR="00B05D47" w:rsidRPr="00611DD6" w:rsidRDefault="00B05D47" w:rsidP="006A53DC">
      <w:pPr>
        <w:pStyle w:val="ListParagraph"/>
        <w:numPr>
          <w:ilvl w:val="0"/>
          <w:numId w:val="67"/>
        </w:numPr>
        <w:jc w:val="both"/>
      </w:pPr>
      <w:r>
        <w:t>a</w:t>
      </w:r>
      <w:r w:rsidRPr="00611DD6">
        <w:t xml:space="preserve"> cyclone, earthquake, ﬂood, storm, storm tide, tornado, tsunami, volcanic erup</w:t>
      </w:r>
      <w:r>
        <w:t>tion or other natural happening</w:t>
      </w:r>
    </w:p>
    <w:p w14:paraId="429450A8" w14:textId="77777777" w:rsidR="00B05D47" w:rsidRPr="00611DD6" w:rsidRDefault="00B05D47" w:rsidP="006A53DC">
      <w:pPr>
        <w:pStyle w:val="ListParagraph"/>
        <w:numPr>
          <w:ilvl w:val="0"/>
          <w:numId w:val="67"/>
        </w:numPr>
        <w:jc w:val="both"/>
      </w:pPr>
      <w:r>
        <w:t>b</w:t>
      </w:r>
      <w:r w:rsidRPr="00611DD6">
        <w:t>ushﬁre, an explosion or ﬁre, a chemical, f</w:t>
      </w:r>
      <w:r>
        <w:t>uel or oil spill, or a gas leak</w:t>
      </w:r>
    </w:p>
    <w:p w14:paraId="4EE72029" w14:textId="77777777" w:rsidR="00B05D47" w:rsidRPr="00611DD6" w:rsidRDefault="00B05D47" w:rsidP="006A53DC">
      <w:pPr>
        <w:pStyle w:val="ListParagraph"/>
        <w:numPr>
          <w:ilvl w:val="0"/>
          <w:numId w:val="67"/>
        </w:numPr>
        <w:jc w:val="both"/>
      </w:pPr>
      <w:r>
        <w:t>a</w:t>
      </w:r>
      <w:r w:rsidRPr="00611DD6">
        <w:t xml:space="preserve">n infestation, </w:t>
      </w:r>
      <w:r>
        <w:t>plague, or epidemic</w:t>
      </w:r>
    </w:p>
    <w:p w14:paraId="13C9AAA6" w14:textId="77777777" w:rsidR="00B05D47" w:rsidRPr="00611DD6" w:rsidRDefault="00B05D47" w:rsidP="006A53DC">
      <w:pPr>
        <w:pStyle w:val="ListParagraph"/>
        <w:numPr>
          <w:ilvl w:val="0"/>
          <w:numId w:val="67"/>
        </w:numPr>
        <w:jc w:val="both"/>
      </w:pPr>
      <w:r>
        <w:t>an attack against the State</w:t>
      </w:r>
    </w:p>
    <w:p w14:paraId="3AA46F68" w14:textId="77777777" w:rsidR="00B05D47" w:rsidRPr="00611DD6" w:rsidRDefault="00B05D47" w:rsidP="006A53DC">
      <w:pPr>
        <w:pStyle w:val="ListParagraph"/>
        <w:numPr>
          <w:ilvl w:val="0"/>
          <w:numId w:val="67"/>
        </w:numPr>
        <w:jc w:val="both"/>
      </w:pPr>
      <w:r>
        <w:t>a</w:t>
      </w:r>
      <w:r w:rsidRPr="00611DD6">
        <w:t>nother event similar to the above events.</w:t>
      </w:r>
    </w:p>
    <w:p w14:paraId="5152BF19" w14:textId="77777777" w:rsidR="00B05D47" w:rsidRPr="00611DD6" w:rsidRDefault="00B05D47" w:rsidP="00B05D47"/>
    <w:p w14:paraId="6E7A0582" w14:textId="77777777" w:rsidR="00B05D47" w:rsidRDefault="00B05D47" w:rsidP="00B05D47">
      <w:r w:rsidRPr="00611DD6">
        <w:t>An event may be natural or caused by human acts or omissions (Disaster</w:t>
      </w:r>
      <w:r>
        <w:t xml:space="preserve"> Management Act 2003</w:t>
      </w:r>
      <w:r w:rsidRPr="00611DD6">
        <w:t>).</w:t>
      </w:r>
    </w:p>
    <w:p w14:paraId="5A324DDA" w14:textId="77777777" w:rsidR="00B05D47" w:rsidRPr="004C1109" w:rsidRDefault="00B05D47" w:rsidP="00B05D47">
      <w:pPr>
        <w:rPr>
          <w:sz w:val="18"/>
        </w:rPr>
      </w:pPr>
    </w:p>
    <w:p w14:paraId="56E18753" w14:textId="77777777" w:rsidR="00B05D47" w:rsidRPr="001D683E" w:rsidRDefault="00B05D47" w:rsidP="00B05D47">
      <w:pPr>
        <w:rPr>
          <w:b/>
        </w:rPr>
      </w:pPr>
      <w:r w:rsidRPr="001D683E">
        <w:rPr>
          <w:b/>
        </w:rPr>
        <w:t xml:space="preserve">Hazard </w:t>
      </w:r>
    </w:p>
    <w:p w14:paraId="251160E8" w14:textId="77777777" w:rsidR="00B05D47" w:rsidRDefault="00B05D47" w:rsidP="00B05D47">
      <w:r w:rsidRPr="00611DD6">
        <w:t>A source of potential harm, or a situation with a potential to cause loss (Emergency Management Australia 2004)</w:t>
      </w:r>
    </w:p>
    <w:p w14:paraId="26BF7162" w14:textId="77777777" w:rsidR="00B05D47" w:rsidRPr="00CE0081" w:rsidRDefault="00B05D47" w:rsidP="00B05D47"/>
    <w:p w14:paraId="196D92EC" w14:textId="77777777" w:rsidR="00B05D47" w:rsidRPr="001D683E" w:rsidRDefault="00B05D47" w:rsidP="00B05D47">
      <w:pPr>
        <w:rPr>
          <w:b/>
        </w:rPr>
      </w:pPr>
      <w:r w:rsidRPr="001D683E">
        <w:rPr>
          <w:b/>
        </w:rPr>
        <w:t xml:space="preserve">Mitigation </w:t>
      </w:r>
    </w:p>
    <w:p w14:paraId="1BAA24CE" w14:textId="77777777" w:rsidR="00B05D47" w:rsidRPr="00611DD6" w:rsidRDefault="00B05D47" w:rsidP="00B05D47">
      <w:r w:rsidRPr="00611DD6">
        <w:t>Measures taken in advance of a disaster aimed at decreasing or eliminating its impact on society and environment (Australian Emergency Management Glossary, 1998)</w:t>
      </w:r>
    </w:p>
    <w:p w14:paraId="6952A7BC" w14:textId="77777777" w:rsidR="00B05D47" w:rsidRPr="004C1109" w:rsidRDefault="00B05D47" w:rsidP="00B05D47">
      <w:pPr>
        <w:rPr>
          <w:sz w:val="18"/>
        </w:rPr>
      </w:pPr>
    </w:p>
    <w:p w14:paraId="22F9BA47" w14:textId="77777777" w:rsidR="00B05D47" w:rsidRPr="001D683E" w:rsidRDefault="00B05D47" w:rsidP="00B05D47">
      <w:pPr>
        <w:rPr>
          <w:b/>
        </w:rPr>
      </w:pPr>
      <w:r w:rsidRPr="001D683E">
        <w:rPr>
          <w:b/>
        </w:rPr>
        <w:t xml:space="preserve">Natural Disaster Relief Arrangements </w:t>
      </w:r>
    </w:p>
    <w:p w14:paraId="616C0D9B" w14:textId="77777777" w:rsidR="00B05D47" w:rsidRPr="00611DD6" w:rsidRDefault="00B05D47" w:rsidP="00B05D47">
      <w:r w:rsidRPr="00611DD6">
        <w:t>NDRRA provide a cost sharing formula between the State and Commonwealth Governments as well as a package of pre-agreed relief measures that may be activated by the Queensland Government on a needs basis.</w:t>
      </w:r>
    </w:p>
    <w:p w14:paraId="0952EF05" w14:textId="77777777" w:rsidR="00B05D47" w:rsidRPr="004C1109" w:rsidRDefault="00B05D47" w:rsidP="00B05D47">
      <w:pPr>
        <w:rPr>
          <w:sz w:val="18"/>
        </w:rPr>
      </w:pPr>
    </w:p>
    <w:p w14:paraId="4DA84205" w14:textId="77777777" w:rsidR="00B05D47" w:rsidRPr="001D683E" w:rsidRDefault="00B05D47" w:rsidP="00B05D47">
      <w:pPr>
        <w:rPr>
          <w:b/>
        </w:rPr>
      </w:pPr>
      <w:r w:rsidRPr="001D683E">
        <w:rPr>
          <w:b/>
        </w:rPr>
        <w:t xml:space="preserve">Preparedness </w:t>
      </w:r>
    </w:p>
    <w:p w14:paraId="4AF9A44A" w14:textId="77777777" w:rsidR="00B05D47" w:rsidRPr="00611DD6" w:rsidRDefault="00B05D47" w:rsidP="00B05D47">
      <w:r w:rsidRPr="00611DD6">
        <w:t>Measures to ensure that, should an emergency occur, communities, resources, and services are capable of coping with the effects (Australian Emergency Management Glossary, 1998)</w:t>
      </w:r>
    </w:p>
    <w:p w14:paraId="662088FE" w14:textId="77777777" w:rsidR="00B05D47" w:rsidRPr="004C1109" w:rsidRDefault="00B05D47" w:rsidP="00B05D47">
      <w:pPr>
        <w:rPr>
          <w:sz w:val="18"/>
        </w:rPr>
      </w:pPr>
    </w:p>
    <w:p w14:paraId="09345783" w14:textId="77777777" w:rsidR="00B05D47" w:rsidRPr="001D683E" w:rsidRDefault="00B05D47" w:rsidP="00B05D47">
      <w:pPr>
        <w:rPr>
          <w:b/>
        </w:rPr>
      </w:pPr>
      <w:r w:rsidRPr="001D683E">
        <w:rPr>
          <w:b/>
        </w:rPr>
        <w:t xml:space="preserve">Prevention </w:t>
      </w:r>
    </w:p>
    <w:p w14:paraId="380DEAE5" w14:textId="77777777" w:rsidR="00B05D47" w:rsidRPr="00611DD6" w:rsidRDefault="00B05D47" w:rsidP="00B05D47">
      <w:r w:rsidRPr="00611DD6">
        <w:t>Measures to eliminate or reduce the severity of emergencies (Australian Emergency</w:t>
      </w:r>
      <w:r>
        <w:t xml:space="preserve"> Management Glossary</w:t>
      </w:r>
      <w:r w:rsidRPr="00611DD6">
        <w:t>)</w:t>
      </w:r>
    </w:p>
    <w:p w14:paraId="08F936C6" w14:textId="77777777" w:rsidR="00B05D47" w:rsidRPr="004C1109" w:rsidRDefault="00B05D47" w:rsidP="00B05D47">
      <w:pPr>
        <w:rPr>
          <w:sz w:val="18"/>
        </w:rPr>
      </w:pPr>
    </w:p>
    <w:p w14:paraId="5BB70CC4" w14:textId="77777777" w:rsidR="00B05D47" w:rsidRPr="001D683E" w:rsidRDefault="00B05D47" w:rsidP="00B05D47">
      <w:pPr>
        <w:rPr>
          <w:b/>
        </w:rPr>
      </w:pPr>
      <w:r w:rsidRPr="001D683E">
        <w:rPr>
          <w:b/>
        </w:rPr>
        <w:t xml:space="preserve">Reconstruction </w:t>
      </w:r>
    </w:p>
    <w:p w14:paraId="187195F2" w14:textId="77777777" w:rsidR="00B05D47" w:rsidRPr="00611DD6" w:rsidRDefault="00B05D47" w:rsidP="00B05D47">
      <w:r w:rsidRPr="00611DD6">
        <w:t>Actions taken to re-establish a community after a period of rehabilitation subsequent to a disaster. Actions would include construction of permanent housing, restoration of all services, and complete resumption of the pre-disaster state (Australian Eme</w:t>
      </w:r>
      <w:r>
        <w:t>rgency Management Glossary</w:t>
      </w:r>
      <w:r w:rsidRPr="00611DD6">
        <w:t>)</w:t>
      </w:r>
    </w:p>
    <w:p w14:paraId="5892171D" w14:textId="77777777" w:rsidR="00B05D47" w:rsidRPr="004C1109" w:rsidRDefault="00B05D47" w:rsidP="00B05D47">
      <w:pPr>
        <w:rPr>
          <w:sz w:val="18"/>
        </w:rPr>
      </w:pPr>
    </w:p>
    <w:p w14:paraId="778DA832" w14:textId="77777777" w:rsidR="00B05D47" w:rsidRPr="001D683E" w:rsidRDefault="00B05D47" w:rsidP="00B05D47">
      <w:pPr>
        <w:rPr>
          <w:b/>
        </w:rPr>
      </w:pPr>
      <w:r w:rsidRPr="001D683E">
        <w:rPr>
          <w:b/>
        </w:rPr>
        <w:t xml:space="preserve">Recovery </w:t>
      </w:r>
    </w:p>
    <w:p w14:paraId="107A7F40" w14:textId="77777777" w:rsidR="00B05D47" w:rsidRPr="00611DD6" w:rsidRDefault="00B05D47" w:rsidP="00B05D47">
      <w:r w:rsidRPr="00611DD6">
        <w:t>The coordinated process of supporting emergency affected communities in reconstruction of the physical infrastructure and restoration of emotional, social, economic, and physical wellbeing (Australian Eme</w:t>
      </w:r>
      <w:r>
        <w:t>rgency Management Glossary</w:t>
      </w:r>
      <w:r w:rsidRPr="00611DD6">
        <w:t>).</w:t>
      </w:r>
    </w:p>
    <w:p w14:paraId="4670821B" w14:textId="77777777" w:rsidR="00B05D47" w:rsidRPr="004C1109" w:rsidRDefault="00B05D47" w:rsidP="00B05D47">
      <w:pPr>
        <w:rPr>
          <w:sz w:val="18"/>
        </w:rPr>
      </w:pPr>
    </w:p>
    <w:p w14:paraId="653C2710" w14:textId="77777777" w:rsidR="00B05D47" w:rsidRPr="001D683E" w:rsidRDefault="00B05D47" w:rsidP="00B05D47">
      <w:pPr>
        <w:rPr>
          <w:b/>
        </w:rPr>
      </w:pPr>
      <w:r w:rsidRPr="001D683E">
        <w:rPr>
          <w:b/>
        </w:rPr>
        <w:t>Rehabilitation</w:t>
      </w:r>
    </w:p>
    <w:p w14:paraId="4FB3882C" w14:textId="77777777" w:rsidR="00B05D47" w:rsidRPr="00611DD6" w:rsidRDefault="00B05D47" w:rsidP="00B05D47">
      <w:r w:rsidRPr="00611DD6">
        <w:t>The operations and decisions taken after a disaster with a view to restoring a stricken community to its former living conditions, whilst encouraging and facilitating the necessary adjustments to the changes caused by the disaster (Australian Eme</w:t>
      </w:r>
      <w:r>
        <w:t>rgency Management Glossary</w:t>
      </w:r>
      <w:r w:rsidRPr="00611DD6">
        <w:t>)</w:t>
      </w:r>
    </w:p>
    <w:p w14:paraId="357BE763" w14:textId="77777777" w:rsidR="00B05D47" w:rsidRPr="004C1109" w:rsidRDefault="00B05D47" w:rsidP="00B05D47">
      <w:pPr>
        <w:rPr>
          <w:sz w:val="18"/>
        </w:rPr>
      </w:pPr>
    </w:p>
    <w:p w14:paraId="6D688DEA" w14:textId="77777777" w:rsidR="00B05D47" w:rsidRPr="001D683E" w:rsidRDefault="00B05D47" w:rsidP="00B05D47">
      <w:pPr>
        <w:rPr>
          <w:b/>
        </w:rPr>
      </w:pPr>
      <w:r w:rsidRPr="001D683E">
        <w:rPr>
          <w:b/>
        </w:rPr>
        <w:t xml:space="preserve">Relief </w:t>
      </w:r>
    </w:p>
    <w:p w14:paraId="5F1938C0" w14:textId="77777777" w:rsidR="00B05D47" w:rsidRPr="00611DD6" w:rsidRDefault="00B05D47" w:rsidP="00B05D47">
      <w:r w:rsidRPr="00611DD6">
        <w:t>The provision of immediate shelter, life support and human needs of persons affected by, or responding to, an emergency. It includes the establishment, management and provision of services to emergency relief centres (Australian Eme</w:t>
      </w:r>
      <w:r>
        <w:t>rgency Management Glossary</w:t>
      </w:r>
      <w:r w:rsidRPr="00611DD6">
        <w:t>)</w:t>
      </w:r>
    </w:p>
    <w:p w14:paraId="65A30992" w14:textId="77777777" w:rsidR="00B05D47" w:rsidRPr="004C1109" w:rsidRDefault="00B05D47" w:rsidP="00B05D47">
      <w:pPr>
        <w:rPr>
          <w:sz w:val="18"/>
        </w:rPr>
      </w:pPr>
    </w:p>
    <w:p w14:paraId="3AB30E7D" w14:textId="77777777" w:rsidR="00B05D47" w:rsidRPr="001D683E" w:rsidRDefault="00B05D47" w:rsidP="00B05D47">
      <w:pPr>
        <w:rPr>
          <w:b/>
        </w:rPr>
      </w:pPr>
      <w:r w:rsidRPr="001D683E">
        <w:rPr>
          <w:b/>
        </w:rPr>
        <w:t>Response</w:t>
      </w:r>
    </w:p>
    <w:p w14:paraId="023FB332" w14:textId="77777777" w:rsidR="00B05D47" w:rsidRPr="00611DD6" w:rsidRDefault="00B05D47" w:rsidP="00B05D47">
      <w:r w:rsidRPr="00611DD6">
        <w:t>Measures taken in anticipation of, during and immediately after an emergency to ensure its effects are minimised (Australian Emergency Management Glossary, 1998)</w:t>
      </w:r>
    </w:p>
    <w:p w14:paraId="60CA3A36" w14:textId="77777777" w:rsidR="00B05D47" w:rsidRPr="004C1109" w:rsidRDefault="00B05D47" w:rsidP="00B05D47">
      <w:pPr>
        <w:rPr>
          <w:sz w:val="18"/>
        </w:rPr>
      </w:pPr>
    </w:p>
    <w:p w14:paraId="49281A89" w14:textId="77777777" w:rsidR="00B05D47" w:rsidRPr="001D683E" w:rsidRDefault="00B05D47" w:rsidP="00B05D47">
      <w:pPr>
        <w:rPr>
          <w:b/>
        </w:rPr>
      </w:pPr>
      <w:r w:rsidRPr="001D683E">
        <w:rPr>
          <w:b/>
        </w:rPr>
        <w:t>Risk</w:t>
      </w:r>
    </w:p>
    <w:p w14:paraId="228EE059" w14:textId="77777777" w:rsidR="00B05D47" w:rsidRPr="00611DD6" w:rsidRDefault="00B05D47" w:rsidP="00B05D47">
      <w:r w:rsidRPr="00611DD6">
        <w:t xml:space="preserve">The chance of something happening that may have an impact on the safety and wellbeing of our community. It includes risk as well as a threat and is measured in terms of consequences and likelihood. </w:t>
      </w:r>
    </w:p>
    <w:p w14:paraId="5E41835B" w14:textId="77777777" w:rsidR="00B05D47" w:rsidRPr="004C1109" w:rsidRDefault="00B05D47" w:rsidP="00B05D47">
      <w:pPr>
        <w:rPr>
          <w:sz w:val="18"/>
        </w:rPr>
      </w:pPr>
    </w:p>
    <w:p w14:paraId="12592FC6" w14:textId="77777777" w:rsidR="00B05D47" w:rsidRPr="001D683E" w:rsidRDefault="00B05D47" w:rsidP="00B05D47">
      <w:pPr>
        <w:rPr>
          <w:b/>
        </w:rPr>
      </w:pPr>
      <w:r w:rsidRPr="001D683E">
        <w:rPr>
          <w:b/>
        </w:rPr>
        <w:t xml:space="preserve">Risk Identification </w:t>
      </w:r>
    </w:p>
    <w:p w14:paraId="028A801F" w14:textId="77777777" w:rsidR="00B05D47" w:rsidRPr="00611DD6" w:rsidRDefault="00B05D47" w:rsidP="00B05D47">
      <w:r>
        <w:t>P</w:t>
      </w:r>
      <w:r w:rsidRPr="00611DD6">
        <w:t>rocess of identifying what can happen, why, and how (Australian Eme</w:t>
      </w:r>
      <w:r>
        <w:t>rgency Management Glossary</w:t>
      </w:r>
      <w:r w:rsidRPr="00611DD6">
        <w:t>)</w:t>
      </w:r>
    </w:p>
    <w:p w14:paraId="1661D9CA" w14:textId="77777777" w:rsidR="00B05D47" w:rsidRPr="004C1109" w:rsidRDefault="00B05D47" w:rsidP="00B05D47">
      <w:pPr>
        <w:rPr>
          <w:sz w:val="18"/>
        </w:rPr>
      </w:pPr>
    </w:p>
    <w:p w14:paraId="42ECDA86" w14:textId="77777777" w:rsidR="00B05D47" w:rsidRPr="001D683E" w:rsidRDefault="00B05D47" w:rsidP="00B05D47">
      <w:pPr>
        <w:rPr>
          <w:b/>
        </w:rPr>
      </w:pPr>
      <w:r w:rsidRPr="001D683E">
        <w:rPr>
          <w:b/>
        </w:rPr>
        <w:t xml:space="preserve">Risk Management </w:t>
      </w:r>
    </w:p>
    <w:p w14:paraId="138823BE" w14:textId="77777777" w:rsidR="00B05D47" w:rsidRPr="00611DD6" w:rsidRDefault="00B05D47" w:rsidP="00B05D47">
      <w:r w:rsidRPr="00611DD6">
        <w:t>The culture, processes, and structures that are directed towards realising potential opportunities whilst managing adverse effects.</w:t>
      </w:r>
    </w:p>
    <w:p w14:paraId="68CFFA6D" w14:textId="77777777" w:rsidR="00B05D47" w:rsidRPr="004C1109" w:rsidRDefault="00B05D47" w:rsidP="00B05D47">
      <w:pPr>
        <w:rPr>
          <w:sz w:val="18"/>
        </w:rPr>
      </w:pPr>
    </w:p>
    <w:p w14:paraId="0DC70F9A" w14:textId="77777777" w:rsidR="00B05D47" w:rsidRPr="001D683E" w:rsidRDefault="00B05D47" w:rsidP="00B05D47">
      <w:pPr>
        <w:rPr>
          <w:b/>
        </w:rPr>
      </w:pPr>
      <w:r w:rsidRPr="001D683E">
        <w:rPr>
          <w:b/>
        </w:rPr>
        <w:t>Risk Reduction</w:t>
      </w:r>
    </w:p>
    <w:p w14:paraId="28AE3EEB" w14:textId="77777777" w:rsidR="00B05D47" w:rsidRPr="00611DD6" w:rsidRDefault="00B05D47" w:rsidP="00B05D47">
      <w:r w:rsidRPr="00611DD6">
        <w:t>Actions taken to lessen the likelihood, negative consequences, or both, associated with a risk.</w:t>
      </w:r>
    </w:p>
    <w:p w14:paraId="3FB08B26" w14:textId="77777777" w:rsidR="002469BC" w:rsidRDefault="002469BC">
      <w:pPr>
        <w:tabs>
          <w:tab w:val="clear" w:pos="567"/>
          <w:tab w:val="clear" w:pos="1134"/>
        </w:tabs>
        <w:jc w:val="left"/>
        <w:rPr>
          <w:sz w:val="18"/>
        </w:rPr>
      </w:pPr>
      <w:r>
        <w:rPr>
          <w:sz w:val="18"/>
        </w:rPr>
        <w:br w:type="page"/>
      </w:r>
    </w:p>
    <w:p w14:paraId="72D6F91C" w14:textId="77777777" w:rsidR="00B05D47" w:rsidRPr="004C1109" w:rsidRDefault="00B05D47" w:rsidP="00B05D47">
      <w:pPr>
        <w:rPr>
          <w:sz w:val="18"/>
        </w:rPr>
      </w:pPr>
    </w:p>
    <w:p w14:paraId="3C1F8BE0" w14:textId="77777777" w:rsidR="00B05D47" w:rsidRPr="001D683E" w:rsidRDefault="00B05D47" w:rsidP="00B05D47">
      <w:pPr>
        <w:rPr>
          <w:b/>
        </w:rPr>
      </w:pPr>
      <w:r w:rsidRPr="001D683E">
        <w:rPr>
          <w:b/>
        </w:rPr>
        <w:t xml:space="preserve">Risk Treatment </w:t>
      </w:r>
    </w:p>
    <w:p w14:paraId="2145EF03" w14:textId="77777777" w:rsidR="00B05D47" w:rsidRPr="00611DD6" w:rsidRDefault="00B05D47" w:rsidP="00B05D47">
      <w:r w:rsidRPr="00611DD6">
        <w:t>Process of selection and implementation of measures to modify risk.</w:t>
      </w:r>
    </w:p>
    <w:p w14:paraId="12EF0961" w14:textId="77777777" w:rsidR="00B05D47" w:rsidRPr="004C1109" w:rsidRDefault="00B05D47" w:rsidP="00B05D47">
      <w:pPr>
        <w:rPr>
          <w:sz w:val="18"/>
        </w:rPr>
      </w:pPr>
    </w:p>
    <w:p w14:paraId="7747860F" w14:textId="77777777" w:rsidR="00B05D47" w:rsidRPr="001D683E" w:rsidRDefault="00B05D47" w:rsidP="00B05D47">
      <w:pPr>
        <w:contextualSpacing/>
        <w:rPr>
          <w:b/>
        </w:rPr>
      </w:pPr>
      <w:r w:rsidRPr="001D683E">
        <w:rPr>
          <w:b/>
        </w:rPr>
        <w:t xml:space="preserve">Serious Disruption </w:t>
      </w:r>
    </w:p>
    <w:p w14:paraId="0DEED3A8" w14:textId="77777777" w:rsidR="00B05D47" w:rsidRPr="00611DD6" w:rsidRDefault="00B05D47" w:rsidP="00B05D47">
      <w:pPr>
        <w:contextualSpacing/>
      </w:pPr>
      <w:r w:rsidRPr="00611DD6">
        <w:t>Serious disruption means:</w:t>
      </w:r>
    </w:p>
    <w:p w14:paraId="1E3A7E38" w14:textId="77777777" w:rsidR="00B05D47" w:rsidRPr="004C1109" w:rsidRDefault="00B05D47" w:rsidP="006A53DC">
      <w:pPr>
        <w:pStyle w:val="ListParagraph"/>
        <w:numPr>
          <w:ilvl w:val="0"/>
          <w:numId w:val="68"/>
        </w:numPr>
        <w:contextualSpacing/>
        <w:jc w:val="both"/>
      </w:pPr>
      <w:r w:rsidRPr="004C1109">
        <w:t>loss of human life, or illness or injury to humans or</w:t>
      </w:r>
    </w:p>
    <w:p w14:paraId="4508E7EF" w14:textId="77777777" w:rsidR="00B05D47" w:rsidRPr="004C1109" w:rsidRDefault="00B05D47" w:rsidP="006A53DC">
      <w:pPr>
        <w:pStyle w:val="ListParagraph"/>
        <w:numPr>
          <w:ilvl w:val="0"/>
          <w:numId w:val="68"/>
        </w:numPr>
        <w:contextualSpacing/>
        <w:jc w:val="both"/>
      </w:pPr>
      <w:r w:rsidRPr="004C1109">
        <w:t>widespread or severe property loss or damage or</w:t>
      </w:r>
    </w:p>
    <w:p w14:paraId="01B6A182" w14:textId="77777777" w:rsidR="009626CA" w:rsidRDefault="00B05D47" w:rsidP="006A53DC">
      <w:pPr>
        <w:pStyle w:val="ListParagraph"/>
        <w:numPr>
          <w:ilvl w:val="0"/>
          <w:numId w:val="68"/>
        </w:numPr>
        <w:contextualSpacing/>
      </w:pPr>
      <w:r w:rsidRPr="004C1109">
        <w:t>widespread severe damage to the environment (Australian Emergency Management Glossary)</w:t>
      </w:r>
    </w:p>
    <w:p w14:paraId="565E97FF" w14:textId="77777777" w:rsidR="009626CA" w:rsidRDefault="009626CA" w:rsidP="009626CA">
      <w:pPr>
        <w:ind w:left="360"/>
        <w:contextualSpacing/>
      </w:pPr>
    </w:p>
    <w:p w14:paraId="05F9EC15" w14:textId="77777777" w:rsidR="004841D6" w:rsidRDefault="004841D6" w:rsidP="009626CA">
      <w:pPr>
        <w:contextualSpacing/>
      </w:pPr>
      <w:r>
        <w:br w:type="page"/>
      </w:r>
    </w:p>
    <w:p w14:paraId="5FE28EF5" w14:textId="77777777" w:rsidR="00B05D47" w:rsidRPr="009D3C8F" w:rsidRDefault="00B05D47" w:rsidP="00B05D47">
      <w:pPr>
        <w:pStyle w:val="Heading2"/>
        <w:numPr>
          <w:ilvl w:val="0"/>
          <w:numId w:val="0"/>
        </w:numPr>
      </w:pPr>
      <w:bookmarkStart w:id="390" w:name="_Toc216171022"/>
      <w:bookmarkStart w:id="391" w:name="_Toc361038370"/>
      <w:bookmarkStart w:id="392" w:name="_Toc361050519"/>
      <w:bookmarkStart w:id="393" w:name="_Toc366824271"/>
      <w:bookmarkStart w:id="394" w:name="_Toc428266540"/>
      <w:r w:rsidRPr="003F2A22">
        <w:t>Appendix E</w:t>
      </w:r>
      <w:r w:rsidR="00633062">
        <w:t xml:space="preserve"> </w:t>
      </w:r>
      <w:r w:rsidRPr="003F2A22">
        <w:t>– Abbreviations</w:t>
      </w:r>
      <w:bookmarkEnd w:id="390"/>
      <w:bookmarkEnd w:id="391"/>
      <w:bookmarkEnd w:id="392"/>
      <w:bookmarkEnd w:id="393"/>
      <w:bookmarkEnd w:id="394"/>
    </w:p>
    <w:p w14:paraId="11934917" w14:textId="77777777" w:rsidR="00B05D47" w:rsidRPr="00611DD6" w:rsidRDefault="00B05D47" w:rsidP="00B05D47">
      <w:bookmarkStart w:id="395" w:name="_Toc361038371"/>
      <w:r w:rsidRPr="00611DD6">
        <w:t>The following abbreviations are used throughout the Local Disaster Management Plan</w:t>
      </w:r>
      <w:bookmarkEnd w:id="395"/>
    </w:p>
    <w:p w14:paraId="5A67A30A" w14:textId="77777777" w:rsidR="00B05D47" w:rsidRPr="00611DD6" w:rsidRDefault="00B05D47" w:rsidP="00B05D47"/>
    <w:tbl>
      <w:tblPr>
        <w:tblStyle w:val="TableGrid"/>
        <w:tblW w:w="5000" w:type="pct"/>
        <w:tblLook w:val="01E0" w:firstRow="1" w:lastRow="1" w:firstColumn="1" w:lastColumn="1" w:noHBand="0" w:noVBand="0"/>
      </w:tblPr>
      <w:tblGrid>
        <w:gridCol w:w="2283"/>
        <w:gridCol w:w="6734"/>
      </w:tblGrid>
      <w:tr w:rsidR="008F637D" w:rsidRPr="00680FE3" w14:paraId="0A3864AD" w14:textId="77777777" w:rsidTr="00680FE3">
        <w:trPr>
          <w:cantSplit/>
          <w:trHeight w:hRule="exact" w:val="340"/>
        </w:trPr>
        <w:tc>
          <w:tcPr>
            <w:tcW w:w="1266" w:type="pct"/>
            <w:vAlign w:val="center"/>
          </w:tcPr>
          <w:p w14:paraId="54E68C80" w14:textId="77777777" w:rsidR="008F637D" w:rsidRPr="00680FE3" w:rsidRDefault="008F637D" w:rsidP="00680FE3">
            <w:pPr>
              <w:spacing w:afterLines="80" w:after="192"/>
              <w:ind w:left="180"/>
              <w:jc w:val="left"/>
              <w:rPr>
                <w:rFonts w:cs="Arial"/>
                <w:b/>
              </w:rPr>
            </w:pPr>
            <w:r w:rsidRPr="00680FE3">
              <w:rPr>
                <w:rFonts w:cs="Arial"/>
                <w:b/>
              </w:rPr>
              <w:t>ADF</w:t>
            </w:r>
          </w:p>
        </w:tc>
        <w:tc>
          <w:tcPr>
            <w:tcW w:w="3734" w:type="pct"/>
            <w:vAlign w:val="center"/>
          </w:tcPr>
          <w:p w14:paraId="2BA8EA7C" w14:textId="77777777" w:rsidR="008F637D" w:rsidRPr="00680FE3" w:rsidRDefault="008F637D" w:rsidP="00680FE3">
            <w:pPr>
              <w:spacing w:afterLines="80" w:after="192"/>
              <w:jc w:val="left"/>
              <w:rPr>
                <w:rFonts w:cs="Arial"/>
              </w:rPr>
            </w:pPr>
            <w:r w:rsidRPr="00680FE3">
              <w:rPr>
                <w:rFonts w:cs="Arial"/>
              </w:rPr>
              <w:t>Australian Defence Force</w:t>
            </w:r>
          </w:p>
        </w:tc>
      </w:tr>
      <w:tr w:rsidR="008F637D" w:rsidRPr="00680FE3" w14:paraId="36FAB6FC" w14:textId="77777777" w:rsidTr="00680FE3">
        <w:trPr>
          <w:cantSplit/>
          <w:trHeight w:hRule="exact" w:val="340"/>
        </w:trPr>
        <w:tc>
          <w:tcPr>
            <w:tcW w:w="1266" w:type="pct"/>
            <w:vAlign w:val="center"/>
          </w:tcPr>
          <w:p w14:paraId="307AFB38" w14:textId="77777777" w:rsidR="008F637D" w:rsidRPr="00680FE3" w:rsidRDefault="008F637D" w:rsidP="00680FE3">
            <w:pPr>
              <w:spacing w:afterLines="80" w:after="192"/>
              <w:ind w:left="180"/>
              <w:jc w:val="left"/>
              <w:rPr>
                <w:rFonts w:cs="Arial"/>
                <w:b/>
              </w:rPr>
            </w:pPr>
            <w:r w:rsidRPr="00680FE3">
              <w:rPr>
                <w:rFonts w:cs="Arial"/>
                <w:b/>
              </w:rPr>
              <w:t>AEMI</w:t>
            </w:r>
          </w:p>
        </w:tc>
        <w:tc>
          <w:tcPr>
            <w:tcW w:w="3734" w:type="pct"/>
            <w:vAlign w:val="center"/>
          </w:tcPr>
          <w:p w14:paraId="790459EC" w14:textId="77777777" w:rsidR="008F637D" w:rsidRPr="00680FE3" w:rsidRDefault="008F637D" w:rsidP="00680FE3">
            <w:pPr>
              <w:spacing w:afterLines="80" w:after="192"/>
              <w:jc w:val="left"/>
              <w:rPr>
                <w:rFonts w:cs="Arial"/>
              </w:rPr>
            </w:pPr>
            <w:r w:rsidRPr="00680FE3">
              <w:rPr>
                <w:rFonts w:cs="Arial"/>
              </w:rPr>
              <w:t>Australian Emergency Management Institute</w:t>
            </w:r>
          </w:p>
        </w:tc>
      </w:tr>
      <w:tr w:rsidR="008F637D" w:rsidRPr="00680FE3" w14:paraId="210D8F21" w14:textId="77777777" w:rsidTr="00680FE3">
        <w:trPr>
          <w:cantSplit/>
          <w:trHeight w:hRule="exact" w:val="340"/>
        </w:trPr>
        <w:tc>
          <w:tcPr>
            <w:tcW w:w="1266" w:type="pct"/>
            <w:vAlign w:val="center"/>
          </w:tcPr>
          <w:p w14:paraId="4B4AABF3" w14:textId="77777777" w:rsidR="008F637D" w:rsidRPr="00680FE3" w:rsidRDefault="008F637D" w:rsidP="00680FE3">
            <w:pPr>
              <w:spacing w:afterLines="80" w:after="192"/>
              <w:ind w:left="180"/>
              <w:jc w:val="left"/>
              <w:rPr>
                <w:rFonts w:cs="Arial"/>
                <w:b/>
              </w:rPr>
            </w:pPr>
            <w:r w:rsidRPr="00680FE3">
              <w:rPr>
                <w:rFonts w:cs="Arial"/>
                <w:b/>
              </w:rPr>
              <w:t>AHD</w:t>
            </w:r>
          </w:p>
        </w:tc>
        <w:tc>
          <w:tcPr>
            <w:tcW w:w="3734" w:type="pct"/>
            <w:vAlign w:val="center"/>
          </w:tcPr>
          <w:p w14:paraId="0AB37148" w14:textId="77777777" w:rsidR="008F637D" w:rsidRPr="00680FE3" w:rsidRDefault="008F637D" w:rsidP="00680FE3">
            <w:pPr>
              <w:spacing w:afterLines="80" w:after="192"/>
              <w:jc w:val="left"/>
              <w:rPr>
                <w:rFonts w:cs="Arial"/>
              </w:rPr>
            </w:pPr>
            <w:r w:rsidRPr="00680FE3">
              <w:rPr>
                <w:rFonts w:cs="Arial"/>
              </w:rPr>
              <w:t>Australian Height Datum</w:t>
            </w:r>
          </w:p>
        </w:tc>
      </w:tr>
      <w:tr w:rsidR="008F637D" w:rsidRPr="00680FE3" w14:paraId="31284CEE" w14:textId="77777777" w:rsidTr="00680FE3">
        <w:trPr>
          <w:cantSplit/>
          <w:trHeight w:hRule="exact" w:val="340"/>
        </w:trPr>
        <w:tc>
          <w:tcPr>
            <w:tcW w:w="1266" w:type="pct"/>
            <w:vAlign w:val="center"/>
          </w:tcPr>
          <w:p w14:paraId="2038B2C4" w14:textId="77777777" w:rsidR="008F637D" w:rsidRPr="00680FE3" w:rsidRDefault="008F637D" w:rsidP="00680FE3">
            <w:pPr>
              <w:spacing w:afterLines="80" w:after="192"/>
              <w:ind w:left="180"/>
              <w:jc w:val="left"/>
              <w:rPr>
                <w:rFonts w:cs="Arial"/>
                <w:b/>
              </w:rPr>
            </w:pPr>
            <w:r w:rsidRPr="00680FE3">
              <w:rPr>
                <w:rFonts w:cs="Arial"/>
                <w:b/>
              </w:rPr>
              <w:t>AHRMS</w:t>
            </w:r>
          </w:p>
        </w:tc>
        <w:tc>
          <w:tcPr>
            <w:tcW w:w="3734" w:type="pct"/>
            <w:vAlign w:val="center"/>
          </w:tcPr>
          <w:p w14:paraId="3A2ED182" w14:textId="77777777" w:rsidR="008F637D" w:rsidRPr="00680FE3" w:rsidRDefault="008F637D" w:rsidP="00680FE3">
            <w:pPr>
              <w:spacing w:afterLines="80" w:after="192"/>
              <w:jc w:val="left"/>
              <w:rPr>
                <w:rFonts w:cs="Arial"/>
              </w:rPr>
            </w:pPr>
            <w:r w:rsidRPr="00680FE3">
              <w:rPr>
                <w:rFonts w:cs="Arial"/>
              </w:rPr>
              <w:t>All Hazards Risk Management Studies</w:t>
            </w:r>
          </w:p>
        </w:tc>
      </w:tr>
      <w:tr w:rsidR="008F637D" w:rsidRPr="00680FE3" w14:paraId="5DD03B7B" w14:textId="77777777" w:rsidTr="00680FE3">
        <w:trPr>
          <w:cantSplit/>
          <w:trHeight w:hRule="exact" w:val="340"/>
        </w:trPr>
        <w:tc>
          <w:tcPr>
            <w:tcW w:w="1266" w:type="pct"/>
            <w:vAlign w:val="center"/>
          </w:tcPr>
          <w:p w14:paraId="721C2518" w14:textId="77777777" w:rsidR="008F637D" w:rsidRPr="00680FE3" w:rsidRDefault="008F637D" w:rsidP="00680FE3">
            <w:pPr>
              <w:spacing w:afterLines="80" w:after="192"/>
              <w:ind w:left="180"/>
              <w:jc w:val="left"/>
              <w:rPr>
                <w:rFonts w:cs="Arial"/>
                <w:b/>
              </w:rPr>
            </w:pPr>
            <w:r w:rsidRPr="00680FE3">
              <w:rPr>
                <w:rFonts w:cs="Arial"/>
                <w:b/>
              </w:rPr>
              <w:t>BOM</w:t>
            </w:r>
          </w:p>
        </w:tc>
        <w:tc>
          <w:tcPr>
            <w:tcW w:w="3734" w:type="pct"/>
            <w:vAlign w:val="center"/>
          </w:tcPr>
          <w:p w14:paraId="3CC7F35E" w14:textId="77777777" w:rsidR="008F637D" w:rsidRPr="00680FE3" w:rsidRDefault="008F637D" w:rsidP="00680FE3">
            <w:pPr>
              <w:spacing w:afterLines="80" w:after="192"/>
              <w:jc w:val="left"/>
              <w:rPr>
                <w:rFonts w:cs="Arial"/>
              </w:rPr>
            </w:pPr>
            <w:r w:rsidRPr="00680FE3">
              <w:rPr>
                <w:rFonts w:cs="Arial"/>
              </w:rPr>
              <w:t>Bureau of Meteorology</w:t>
            </w:r>
          </w:p>
        </w:tc>
      </w:tr>
      <w:tr w:rsidR="008F637D" w:rsidRPr="00680FE3" w14:paraId="4A9DC2B5" w14:textId="77777777" w:rsidTr="00680FE3">
        <w:trPr>
          <w:cantSplit/>
          <w:trHeight w:hRule="exact" w:val="340"/>
        </w:trPr>
        <w:tc>
          <w:tcPr>
            <w:tcW w:w="1266" w:type="pct"/>
            <w:vAlign w:val="center"/>
          </w:tcPr>
          <w:p w14:paraId="1886D1D3" w14:textId="77777777" w:rsidR="008F637D" w:rsidRPr="00680FE3" w:rsidRDefault="008F637D" w:rsidP="00680FE3">
            <w:pPr>
              <w:spacing w:afterLines="80" w:after="192"/>
              <w:ind w:left="180"/>
              <w:jc w:val="left"/>
              <w:rPr>
                <w:rFonts w:cs="Arial"/>
                <w:b/>
              </w:rPr>
            </w:pPr>
            <w:r w:rsidRPr="00680FE3">
              <w:rPr>
                <w:rFonts w:cs="Arial"/>
                <w:b/>
              </w:rPr>
              <w:t>CEO</w:t>
            </w:r>
          </w:p>
        </w:tc>
        <w:tc>
          <w:tcPr>
            <w:tcW w:w="3734" w:type="pct"/>
            <w:vAlign w:val="center"/>
          </w:tcPr>
          <w:p w14:paraId="072C53F6" w14:textId="77777777" w:rsidR="008F637D" w:rsidRPr="00680FE3" w:rsidRDefault="008F637D" w:rsidP="00680FE3">
            <w:pPr>
              <w:spacing w:afterLines="80" w:after="192"/>
              <w:jc w:val="left"/>
              <w:rPr>
                <w:rFonts w:cs="Arial"/>
              </w:rPr>
            </w:pPr>
            <w:r w:rsidRPr="00680FE3">
              <w:rPr>
                <w:rFonts w:cs="Arial"/>
              </w:rPr>
              <w:t>Chief Executive Officer</w:t>
            </w:r>
          </w:p>
        </w:tc>
      </w:tr>
      <w:tr w:rsidR="008F637D" w:rsidRPr="00680FE3" w14:paraId="08240039" w14:textId="77777777" w:rsidTr="00680FE3">
        <w:trPr>
          <w:cantSplit/>
          <w:trHeight w:hRule="exact" w:val="340"/>
        </w:trPr>
        <w:tc>
          <w:tcPr>
            <w:tcW w:w="1266" w:type="pct"/>
            <w:vAlign w:val="center"/>
          </w:tcPr>
          <w:p w14:paraId="21437864" w14:textId="77777777" w:rsidR="008F637D" w:rsidRPr="00680FE3" w:rsidRDefault="008F637D" w:rsidP="00680FE3">
            <w:pPr>
              <w:spacing w:afterLines="80" w:after="192"/>
              <w:ind w:left="180"/>
              <w:jc w:val="left"/>
              <w:rPr>
                <w:rFonts w:cs="Arial"/>
                <w:b/>
              </w:rPr>
            </w:pPr>
            <w:r w:rsidRPr="00680FE3">
              <w:rPr>
                <w:rFonts w:cs="Arial"/>
                <w:b/>
              </w:rPr>
              <w:t>DACC</w:t>
            </w:r>
          </w:p>
        </w:tc>
        <w:tc>
          <w:tcPr>
            <w:tcW w:w="3734" w:type="pct"/>
            <w:vAlign w:val="center"/>
          </w:tcPr>
          <w:p w14:paraId="346E579D" w14:textId="77777777" w:rsidR="008F637D" w:rsidRPr="00680FE3" w:rsidRDefault="008F637D" w:rsidP="00680FE3">
            <w:pPr>
              <w:spacing w:afterLines="80" w:after="192"/>
              <w:jc w:val="left"/>
              <w:rPr>
                <w:rFonts w:cs="Arial"/>
              </w:rPr>
            </w:pPr>
            <w:r w:rsidRPr="00680FE3">
              <w:rPr>
                <w:rFonts w:cs="Arial"/>
              </w:rPr>
              <w:t>Defence Aid to the Civil Community</w:t>
            </w:r>
          </w:p>
        </w:tc>
      </w:tr>
      <w:tr w:rsidR="008F637D" w:rsidRPr="00680FE3" w14:paraId="749252BC" w14:textId="77777777" w:rsidTr="00680FE3">
        <w:trPr>
          <w:cantSplit/>
          <w:trHeight w:hRule="exact" w:val="340"/>
        </w:trPr>
        <w:tc>
          <w:tcPr>
            <w:tcW w:w="1266" w:type="pct"/>
            <w:vAlign w:val="center"/>
          </w:tcPr>
          <w:p w14:paraId="68294A8B" w14:textId="77777777" w:rsidR="008F637D" w:rsidRPr="00680FE3" w:rsidRDefault="008F637D" w:rsidP="00680FE3">
            <w:pPr>
              <w:spacing w:afterLines="80" w:after="192"/>
              <w:ind w:left="180"/>
              <w:jc w:val="left"/>
              <w:rPr>
                <w:rFonts w:cs="Arial"/>
                <w:b/>
              </w:rPr>
            </w:pPr>
            <w:r w:rsidRPr="00680FE3">
              <w:rPr>
                <w:rFonts w:cs="Arial"/>
                <w:b/>
              </w:rPr>
              <w:t>DDC</w:t>
            </w:r>
          </w:p>
        </w:tc>
        <w:tc>
          <w:tcPr>
            <w:tcW w:w="3734" w:type="pct"/>
            <w:vAlign w:val="center"/>
          </w:tcPr>
          <w:p w14:paraId="131DAD69" w14:textId="77777777" w:rsidR="008F637D" w:rsidRPr="00680FE3" w:rsidRDefault="008F637D" w:rsidP="00680FE3">
            <w:pPr>
              <w:spacing w:afterLines="80" w:after="192"/>
              <w:jc w:val="left"/>
              <w:rPr>
                <w:rFonts w:cs="Arial"/>
              </w:rPr>
            </w:pPr>
            <w:r w:rsidRPr="00680FE3">
              <w:rPr>
                <w:rFonts w:cs="Arial"/>
              </w:rPr>
              <w:t>District Disaster Coordinator</w:t>
            </w:r>
          </w:p>
        </w:tc>
      </w:tr>
      <w:tr w:rsidR="008F637D" w:rsidRPr="00680FE3" w14:paraId="721309F2" w14:textId="77777777" w:rsidTr="00680FE3">
        <w:trPr>
          <w:cantSplit/>
          <w:trHeight w:hRule="exact" w:val="340"/>
        </w:trPr>
        <w:tc>
          <w:tcPr>
            <w:tcW w:w="1266" w:type="pct"/>
            <w:vAlign w:val="center"/>
          </w:tcPr>
          <w:p w14:paraId="2C7CDBFA" w14:textId="77777777" w:rsidR="008F637D" w:rsidRPr="00680FE3" w:rsidRDefault="008F637D" w:rsidP="00680FE3">
            <w:pPr>
              <w:spacing w:afterLines="80" w:after="192"/>
              <w:ind w:left="180"/>
              <w:jc w:val="left"/>
              <w:rPr>
                <w:rFonts w:cs="Arial"/>
                <w:b/>
              </w:rPr>
            </w:pPr>
            <w:r w:rsidRPr="00680FE3">
              <w:rPr>
                <w:rFonts w:cs="Arial"/>
                <w:b/>
              </w:rPr>
              <w:t>DDCC</w:t>
            </w:r>
          </w:p>
        </w:tc>
        <w:tc>
          <w:tcPr>
            <w:tcW w:w="3734" w:type="pct"/>
            <w:vAlign w:val="center"/>
          </w:tcPr>
          <w:p w14:paraId="4D0FCC07" w14:textId="77777777" w:rsidR="008F637D" w:rsidRPr="00680FE3" w:rsidRDefault="008F637D" w:rsidP="00680FE3">
            <w:pPr>
              <w:spacing w:afterLines="80" w:after="192"/>
              <w:jc w:val="left"/>
              <w:rPr>
                <w:rFonts w:cs="Arial"/>
              </w:rPr>
            </w:pPr>
            <w:r w:rsidRPr="00680FE3">
              <w:rPr>
                <w:rFonts w:cs="Arial"/>
              </w:rPr>
              <w:t>District Disaster Coordination Centre</w:t>
            </w:r>
          </w:p>
        </w:tc>
      </w:tr>
      <w:tr w:rsidR="008F637D" w:rsidRPr="00680FE3" w14:paraId="464D5BDD" w14:textId="77777777" w:rsidTr="00680FE3">
        <w:trPr>
          <w:cantSplit/>
          <w:trHeight w:hRule="exact" w:val="340"/>
        </w:trPr>
        <w:tc>
          <w:tcPr>
            <w:tcW w:w="1266" w:type="pct"/>
            <w:vAlign w:val="center"/>
          </w:tcPr>
          <w:p w14:paraId="5F718E36" w14:textId="77777777" w:rsidR="008F637D" w:rsidRPr="00680FE3" w:rsidRDefault="008F637D" w:rsidP="00680FE3">
            <w:pPr>
              <w:spacing w:afterLines="80" w:after="192"/>
              <w:ind w:left="180"/>
              <w:jc w:val="left"/>
              <w:rPr>
                <w:rFonts w:cs="Arial"/>
                <w:b/>
              </w:rPr>
            </w:pPr>
            <w:r w:rsidRPr="00680FE3">
              <w:rPr>
                <w:rFonts w:cs="Arial"/>
                <w:b/>
              </w:rPr>
              <w:t>DDMG</w:t>
            </w:r>
          </w:p>
        </w:tc>
        <w:tc>
          <w:tcPr>
            <w:tcW w:w="3734" w:type="pct"/>
            <w:vAlign w:val="center"/>
          </w:tcPr>
          <w:p w14:paraId="22698CDA" w14:textId="77777777" w:rsidR="008F637D" w:rsidRPr="00680FE3" w:rsidRDefault="008F637D" w:rsidP="00680FE3">
            <w:pPr>
              <w:spacing w:afterLines="80" w:after="192"/>
              <w:jc w:val="left"/>
              <w:rPr>
                <w:rFonts w:cs="Arial"/>
              </w:rPr>
            </w:pPr>
            <w:r w:rsidRPr="00680FE3">
              <w:rPr>
                <w:rFonts w:cs="Arial"/>
              </w:rPr>
              <w:t>District Disaster Management Group</w:t>
            </w:r>
          </w:p>
        </w:tc>
      </w:tr>
      <w:tr w:rsidR="008F637D" w:rsidRPr="00680FE3" w14:paraId="2C588AC9" w14:textId="77777777" w:rsidTr="00680FE3">
        <w:trPr>
          <w:cantSplit/>
          <w:trHeight w:hRule="exact" w:val="340"/>
        </w:trPr>
        <w:tc>
          <w:tcPr>
            <w:tcW w:w="1266" w:type="pct"/>
            <w:vAlign w:val="center"/>
          </w:tcPr>
          <w:p w14:paraId="20CA10DE" w14:textId="77777777" w:rsidR="008F637D" w:rsidRPr="00680FE3" w:rsidRDefault="008F637D" w:rsidP="00680FE3">
            <w:pPr>
              <w:spacing w:afterLines="80" w:after="192"/>
              <w:ind w:left="180"/>
              <w:jc w:val="left"/>
              <w:rPr>
                <w:rFonts w:cs="Arial"/>
                <w:b/>
              </w:rPr>
            </w:pPr>
            <w:r w:rsidRPr="00680FE3">
              <w:rPr>
                <w:rFonts w:cs="Arial"/>
                <w:b/>
              </w:rPr>
              <w:t>District Group</w:t>
            </w:r>
          </w:p>
        </w:tc>
        <w:tc>
          <w:tcPr>
            <w:tcW w:w="3734" w:type="pct"/>
            <w:vAlign w:val="center"/>
          </w:tcPr>
          <w:p w14:paraId="02F5D77D" w14:textId="77777777" w:rsidR="008F637D" w:rsidRPr="00680FE3" w:rsidRDefault="008F637D" w:rsidP="00680FE3">
            <w:pPr>
              <w:spacing w:afterLines="80" w:after="192"/>
              <w:jc w:val="left"/>
              <w:rPr>
                <w:rFonts w:cs="Arial"/>
              </w:rPr>
            </w:pPr>
            <w:r w:rsidRPr="00680FE3">
              <w:rPr>
                <w:rFonts w:cs="Arial"/>
              </w:rPr>
              <w:t>District Disaster Management Group</w:t>
            </w:r>
          </w:p>
        </w:tc>
      </w:tr>
      <w:tr w:rsidR="008F637D" w:rsidRPr="00680FE3" w14:paraId="54C07FC3" w14:textId="77777777" w:rsidTr="00680FE3">
        <w:trPr>
          <w:cantSplit/>
          <w:trHeight w:hRule="exact" w:val="340"/>
        </w:trPr>
        <w:tc>
          <w:tcPr>
            <w:tcW w:w="1266" w:type="pct"/>
            <w:vAlign w:val="center"/>
          </w:tcPr>
          <w:p w14:paraId="5BD11996" w14:textId="77777777" w:rsidR="008F637D" w:rsidRPr="00680FE3" w:rsidRDefault="008F637D" w:rsidP="00680FE3">
            <w:pPr>
              <w:spacing w:afterLines="80" w:after="192"/>
              <w:ind w:left="180"/>
              <w:jc w:val="left"/>
              <w:rPr>
                <w:rFonts w:cs="Arial"/>
                <w:b/>
              </w:rPr>
            </w:pPr>
            <w:r w:rsidRPr="00680FE3">
              <w:rPr>
                <w:rFonts w:cs="Arial"/>
                <w:b/>
              </w:rPr>
              <w:t>District Plan</w:t>
            </w:r>
          </w:p>
        </w:tc>
        <w:tc>
          <w:tcPr>
            <w:tcW w:w="3734" w:type="pct"/>
            <w:vAlign w:val="center"/>
          </w:tcPr>
          <w:p w14:paraId="7FCF74CB" w14:textId="77777777" w:rsidR="008F637D" w:rsidRPr="00680FE3" w:rsidRDefault="008F637D" w:rsidP="00680FE3">
            <w:pPr>
              <w:spacing w:afterLines="80" w:after="192"/>
              <w:jc w:val="left"/>
              <w:rPr>
                <w:rFonts w:cs="Arial"/>
              </w:rPr>
            </w:pPr>
            <w:r w:rsidRPr="00680FE3">
              <w:rPr>
                <w:rFonts w:cs="Arial"/>
              </w:rPr>
              <w:t>District Disaster Management Plan</w:t>
            </w:r>
          </w:p>
        </w:tc>
      </w:tr>
      <w:tr w:rsidR="008F637D" w:rsidRPr="00680FE3" w14:paraId="1D91A197" w14:textId="77777777" w:rsidTr="00680FE3">
        <w:trPr>
          <w:cantSplit/>
          <w:trHeight w:hRule="exact" w:val="340"/>
        </w:trPr>
        <w:tc>
          <w:tcPr>
            <w:tcW w:w="1266" w:type="pct"/>
            <w:vAlign w:val="center"/>
          </w:tcPr>
          <w:p w14:paraId="77F24AF5" w14:textId="77777777" w:rsidR="008F637D" w:rsidRPr="00680FE3" w:rsidRDefault="008F637D" w:rsidP="00680FE3">
            <w:pPr>
              <w:spacing w:afterLines="80" w:after="192"/>
              <w:ind w:left="180"/>
              <w:jc w:val="left"/>
              <w:rPr>
                <w:rFonts w:cs="Arial"/>
                <w:b/>
              </w:rPr>
            </w:pPr>
            <w:r w:rsidRPr="00680FE3">
              <w:rPr>
                <w:rFonts w:cs="Arial"/>
                <w:b/>
              </w:rPr>
              <w:t>DM Act</w:t>
            </w:r>
          </w:p>
        </w:tc>
        <w:tc>
          <w:tcPr>
            <w:tcW w:w="3734" w:type="pct"/>
            <w:vAlign w:val="center"/>
          </w:tcPr>
          <w:p w14:paraId="25328128" w14:textId="77777777" w:rsidR="008F637D" w:rsidRPr="00680FE3" w:rsidRDefault="008F637D" w:rsidP="00680FE3">
            <w:pPr>
              <w:spacing w:afterLines="80" w:after="192"/>
              <w:jc w:val="left"/>
              <w:rPr>
                <w:rFonts w:cs="Arial"/>
              </w:rPr>
            </w:pPr>
            <w:r w:rsidRPr="00680FE3">
              <w:rPr>
                <w:rFonts w:cs="Arial"/>
              </w:rPr>
              <w:t>Disaster Management Act 2003</w:t>
            </w:r>
          </w:p>
        </w:tc>
      </w:tr>
      <w:tr w:rsidR="008F637D" w:rsidRPr="00680FE3" w14:paraId="4A524900" w14:textId="77777777" w:rsidTr="00680FE3">
        <w:trPr>
          <w:cantSplit/>
          <w:trHeight w:hRule="exact" w:val="340"/>
        </w:trPr>
        <w:tc>
          <w:tcPr>
            <w:tcW w:w="1266" w:type="pct"/>
            <w:vAlign w:val="center"/>
          </w:tcPr>
          <w:p w14:paraId="76F0F153" w14:textId="77777777" w:rsidR="008F637D" w:rsidRPr="00680FE3" w:rsidRDefault="008F637D" w:rsidP="00680FE3">
            <w:pPr>
              <w:spacing w:afterLines="80" w:after="192"/>
              <w:ind w:left="180"/>
              <w:jc w:val="left"/>
              <w:rPr>
                <w:rFonts w:cs="Arial"/>
                <w:b/>
              </w:rPr>
            </w:pPr>
            <w:r w:rsidRPr="00680FE3">
              <w:rPr>
                <w:rFonts w:cs="Arial"/>
                <w:b/>
              </w:rPr>
              <w:t>EMA</w:t>
            </w:r>
          </w:p>
        </w:tc>
        <w:tc>
          <w:tcPr>
            <w:tcW w:w="3734" w:type="pct"/>
            <w:vAlign w:val="center"/>
          </w:tcPr>
          <w:p w14:paraId="1466E455" w14:textId="77777777" w:rsidR="008F637D" w:rsidRPr="00680FE3" w:rsidRDefault="008F637D" w:rsidP="00680FE3">
            <w:pPr>
              <w:spacing w:afterLines="80" w:after="192"/>
              <w:jc w:val="left"/>
              <w:rPr>
                <w:rFonts w:cs="Arial"/>
              </w:rPr>
            </w:pPr>
            <w:r w:rsidRPr="00680FE3">
              <w:rPr>
                <w:rFonts w:cs="Arial"/>
              </w:rPr>
              <w:t>Emergency Management Australia</w:t>
            </w:r>
          </w:p>
        </w:tc>
      </w:tr>
      <w:tr w:rsidR="008F637D" w:rsidRPr="00680FE3" w14:paraId="76AC15F2" w14:textId="77777777" w:rsidTr="00680FE3">
        <w:trPr>
          <w:cantSplit/>
          <w:trHeight w:hRule="exact" w:val="340"/>
        </w:trPr>
        <w:tc>
          <w:tcPr>
            <w:tcW w:w="1266" w:type="pct"/>
            <w:vAlign w:val="center"/>
          </w:tcPr>
          <w:p w14:paraId="51C760B6" w14:textId="77777777" w:rsidR="008F637D" w:rsidRPr="00680FE3" w:rsidRDefault="008F637D" w:rsidP="00680FE3">
            <w:pPr>
              <w:spacing w:afterLines="80" w:after="192"/>
              <w:ind w:left="180"/>
              <w:jc w:val="left"/>
              <w:rPr>
                <w:rFonts w:cs="Arial"/>
                <w:b/>
              </w:rPr>
            </w:pPr>
            <w:r w:rsidRPr="00680FE3">
              <w:rPr>
                <w:rFonts w:cs="Arial"/>
                <w:b/>
              </w:rPr>
              <w:t>GIS</w:t>
            </w:r>
          </w:p>
        </w:tc>
        <w:tc>
          <w:tcPr>
            <w:tcW w:w="3734" w:type="pct"/>
            <w:vAlign w:val="center"/>
          </w:tcPr>
          <w:p w14:paraId="68D60C8B" w14:textId="77777777" w:rsidR="008F637D" w:rsidRPr="00680FE3" w:rsidRDefault="008F637D" w:rsidP="00680FE3">
            <w:pPr>
              <w:spacing w:afterLines="80" w:after="192"/>
              <w:jc w:val="left"/>
              <w:rPr>
                <w:rFonts w:cs="Arial"/>
              </w:rPr>
            </w:pPr>
            <w:r w:rsidRPr="00680FE3">
              <w:rPr>
                <w:rFonts w:cs="Arial"/>
              </w:rPr>
              <w:t>Geographic Information System</w:t>
            </w:r>
          </w:p>
        </w:tc>
      </w:tr>
      <w:tr w:rsidR="008F637D" w:rsidRPr="00680FE3" w14:paraId="1BB60E95" w14:textId="77777777" w:rsidTr="00680FE3">
        <w:trPr>
          <w:cantSplit/>
          <w:trHeight w:hRule="exact" w:val="340"/>
        </w:trPr>
        <w:tc>
          <w:tcPr>
            <w:tcW w:w="1266" w:type="pct"/>
            <w:vAlign w:val="center"/>
          </w:tcPr>
          <w:p w14:paraId="42D2E2DE" w14:textId="77777777" w:rsidR="008F637D" w:rsidRPr="00680FE3" w:rsidRDefault="008F637D" w:rsidP="00680FE3">
            <w:pPr>
              <w:spacing w:afterLines="80" w:after="192"/>
              <w:ind w:left="180"/>
              <w:jc w:val="left"/>
              <w:rPr>
                <w:rFonts w:cs="Arial"/>
                <w:b/>
              </w:rPr>
            </w:pPr>
            <w:r w:rsidRPr="00680FE3">
              <w:rPr>
                <w:rFonts w:cs="Arial"/>
                <w:b/>
              </w:rPr>
              <w:t>LDC</w:t>
            </w:r>
          </w:p>
        </w:tc>
        <w:tc>
          <w:tcPr>
            <w:tcW w:w="3734" w:type="pct"/>
            <w:vAlign w:val="center"/>
          </w:tcPr>
          <w:p w14:paraId="2F564587" w14:textId="77777777" w:rsidR="008F637D" w:rsidRPr="00680FE3" w:rsidRDefault="008F637D" w:rsidP="00680FE3">
            <w:pPr>
              <w:spacing w:afterLines="80" w:after="192"/>
              <w:jc w:val="left"/>
              <w:rPr>
                <w:rFonts w:cs="Arial"/>
              </w:rPr>
            </w:pPr>
            <w:r w:rsidRPr="00680FE3">
              <w:rPr>
                <w:rFonts w:cs="Arial"/>
              </w:rPr>
              <w:t>Local Disaster Coordinator</w:t>
            </w:r>
          </w:p>
        </w:tc>
      </w:tr>
      <w:tr w:rsidR="008F637D" w:rsidRPr="00680FE3" w14:paraId="7DE519F3" w14:textId="77777777" w:rsidTr="00680FE3">
        <w:trPr>
          <w:cantSplit/>
          <w:trHeight w:hRule="exact" w:val="340"/>
        </w:trPr>
        <w:tc>
          <w:tcPr>
            <w:tcW w:w="1266" w:type="pct"/>
            <w:vAlign w:val="center"/>
          </w:tcPr>
          <w:p w14:paraId="325A28FF" w14:textId="77777777" w:rsidR="008F637D" w:rsidRPr="00680FE3" w:rsidRDefault="008F637D" w:rsidP="00680FE3">
            <w:pPr>
              <w:spacing w:afterLines="80" w:after="192"/>
              <w:ind w:left="180"/>
              <w:jc w:val="left"/>
              <w:rPr>
                <w:rFonts w:cs="Arial"/>
                <w:b/>
              </w:rPr>
            </w:pPr>
            <w:r w:rsidRPr="00680FE3">
              <w:rPr>
                <w:rFonts w:cs="Arial"/>
                <w:b/>
              </w:rPr>
              <w:t>LDCC</w:t>
            </w:r>
          </w:p>
        </w:tc>
        <w:tc>
          <w:tcPr>
            <w:tcW w:w="3734" w:type="pct"/>
            <w:vAlign w:val="center"/>
          </w:tcPr>
          <w:p w14:paraId="47E38153" w14:textId="77777777" w:rsidR="008F637D" w:rsidRPr="00680FE3" w:rsidRDefault="008F637D" w:rsidP="00680FE3">
            <w:pPr>
              <w:spacing w:afterLines="80" w:after="192"/>
              <w:jc w:val="left"/>
              <w:rPr>
                <w:rFonts w:cs="Arial"/>
              </w:rPr>
            </w:pPr>
            <w:r w:rsidRPr="00680FE3">
              <w:rPr>
                <w:rFonts w:cs="Arial"/>
              </w:rPr>
              <w:t>Local Disaster Coordination Centre</w:t>
            </w:r>
          </w:p>
        </w:tc>
      </w:tr>
      <w:tr w:rsidR="008F637D" w:rsidRPr="00680FE3" w14:paraId="1F98EB48" w14:textId="77777777" w:rsidTr="00680FE3">
        <w:trPr>
          <w:cantSplit/>
          <w:trHeight w:hRule="exact" w:val="340"/>
        </w:trPr>
        <w:tc>
          <w:tcPr>
            <w:tcW w:w="1266" w:type="pct"/>
            <w:vAlign w:val="center"/>
          </w:tcPr>
          <w:p w14:paraId="59218672" w14:textId="77777777" w:rsidR="008F637D" w:rsidRPr="00680FE3" w:rsidRDefault="008F637D" w:rsidP="00680FE3">
            <w:pPr>
              <w:spacing w:afterLines="80" w:after="192"/>
              <w:ind w:left="180"/>
              <w:jc w:val="left"/>
              <w:rPr>
                <w:rFonts w:cs="Arial"/>
                <w:b/>
              </w:rPr>
            </w:pPr>
            <w:r w:rsidRPr="00680FE3">
              <w:rPr>
                <w:rFonts w:cs="Arial"/>
                <w:b/>
              </w:rPr>
              <w:t>LDMG</w:t>
            </w:r>
          </w:p>
        </w:tc>
        <w:tc>
          <w:tcPr>
            <w:tcW w:w="3734" w:type="pct"/>
            <w:vAlign w:val="center"/>
          </w:tcPr>
          <w:p w14:paraId="762FB753" w14:textId="77777777" w:rsidR="008F637D" w:rsidRPr="00680FE3" w:rsidRDefault="008F637D" w:rsidP="00680FE3">
            <w:pPr>
              <w:spacing w:afterLines="80" w:after="192"/>
              <w:jc w:val="left"/>
              <w:rPr>
                <w:rFonts w:cs="Arial"/>
              </w:rPr>
            </w:pPr>
            <w:r w:rsidRPr="00680FE3">
              <w:rPr>
                <w:rFonts w:cs="Arial"/>
              </w:rPr>
              <w:t>Local Disaster Management Group</w:t>
            </w:r>
          </w:p>
        </w:tc>
      </w:tr>
      <w:tr w:rsidR="008F637D" w:rsidRPr="00680FE3" w14:paraId="054A6FF6" w14:textId="77777777" w:rsidTr="00680FE3">
        <w:trPr>
          <w:cantSplit/>
          <w:trHeight w:hRule="exact" w:val="340"/>
        </w:trPr>
        <w:tc>
          <w:tcPr>
            <w:tcW w:w="1266" w:type="pct"/>
            <w:vAlign w:val="center"/>
          </w:tcPr>
          <w:p w14:paraId="4886F402" w14:textId="77777777" w:rsidR="008F637D" w:rsidRPr="00680FE3" w:rsidRDefault="008F637D" w:rsidP="00680FE3">
            <w:pPr>
              <w:spacing w:afterLines="80" w:after="192"/>
              <w:ind w:left="180"/>
              <w:jc w:val="left"/>
              <w:rPr>
                <w:rFonts w:cs="Arial"/>
                <w:b/>
              </w:rPr>
            </w:pPr>
            <w:r w:rsidRPr="00680FE3">
              <w:rPr>
                <w:rFonts w:cs="Arial"/>
                <w:b/>
              </w:rPr>
              <w:t>LDMP</w:t>
            </w:r>
          </w:p>
        </w:tc>
        <w:tc>
          <w:tcPr>
            <w:tcW w:w="3734" w:type="pct"/>
            <w:vAlign w:val="center"/>
          </w:tcPr>
          <w:p w14:paraId="7C4BDC2C" w14:textId="77777777" w:rsidR="008F637D" w:rsidRPr="00680FE3" w:rsidRDefault="008F637D" w:rsidP="00680FE3">
            <w:pPr>
              <w:spacing w:afterLines="80" w:after="192"/>
              <w:jc w:val="left"/>
              <w:rPr>
                <w:rFonts w:cs="Arial"/>
              </w:rPr>
            </w:pPr>
            <w:r w:rsidRPr="00680FE3">
              <w:rPr>
                <w:rFonts w:cs="Arial"/>
              </w:rPr>
              <w:t>Local Disaster Management Plan</w:t>
            </w:r>
          </w:p>
        </w:tc>
      </w:tr>
      <w:tr w:rsidR="008F637D" w:rsidRPr="00680FE3" w14:paraId="4F4123AE" w14:textId="77777777" w:rsidTr="00680FE3">
        <w:trPr>
          <w:cantSplit/>
          <w:trHeight w:hRule="exact" w:val="340"/>
        </w:trPr>
        <w:tc>
          <w:tcPr>
            <w:tcW w:w="1266" w:type="pct"/>
            <w:vAlign w:val="center"/>
          </w:tcPr>
          <w:p w14:paraId="13B5DA1B" w14:textId="77777777" w:rsidR="008F637D" w:rsidRPr="00680FE3" w:rsidRDefault="008F637D" w:rsidP="00680FE3">
            <w:pPr>
              <w:spacing w:afterLines="80" w:after="192"/>
              <w:ind w:left="180"/>
              <w:jc w:val="left"/>
              <w:rPr>
                <w:rFonts w:cs="Arial"/>
                <w:b/>
              </w:rPr>
            </w:pPr>
            <w:r w:rsidRPr="00680FE3">
              <w:rPr>
                <w:rFonts w:cs="Arial"/>
                <w:b/>
              </w:rPr>
              <w:t>NDRA</w:t>
            </w:r>
          </w:p>
        </w:tc>
        <w:tc>
          <w:tcPr>
            <w:tcW w:w="3734" w:type="pct"/>
            <w:vAlign w:val="center"/>
          </w:tcPr>
          <w:p w14:paraId="427CF7F4" w14:textId="77777777" w:rsidR="008F637D" w:rsidRPr="00680FE3" w:rsidRDefault="008F637D" w:rsidP="00680FE3">
            <w:pPr>
              <w:spacing w:afterLines="80" w:after="192"/>
              <w:jc w:val="left"/>
              <w:rPr>
                <w:rFonts w:cs="Arial"/>
              </w:rPr>
            </w:pPr>
            <w:r w:rsidRPr="00680FE3">
              <w:rPr>
                <w:rFonts w:cs="Arial"/>
              </w:rPr>
              <w:t>Natural Disaster Relief Arrangements</w:t>
            </w:r>
          </w:p>
        </w:tc>
      </w:tr>
      <w:tr w:rsidR="008F637D" w:rsidRPr="00680FE3" w14:paraId="20F48A23" w14:textId="77777777" w:rsidTr="00680FE3">
        <w:trPr>
          <w:cantSplit/>
          <w:trHeight w:hRule="exact" w:val="340"/>
        </w:trPr>
        <w:tc>
          <w:tcPr>
            <w:tcW w:w="1266" w:type="pct"/>
            <w:vAlign w:val="center"/>
          </w:tcPr>
          <w:p w14:paraId="1102B476" w14:textId="77777777" w:rsidR="008F637D" w:rsidRPr="00680FE3" w:rsidRDefault="008F637D" w:rsidP="00680FE3">
            <w:pPr>
              <w:spacing w:afterLines="80" w:after="192"/>
              <w:ind w:left="180"/>
              <w:jc w:val="left"/>
              <w:rPr>
                <w:rFonts w:cs="Arial"/>
                <w:b/>
              </w:rPr>
            </w:pPr>
            <w:r w:rsidRPr="00680FE3">
              <w:rPr>
                <w:rFonts w:cs="Arial"/>
                <w:b/>
              </w:rPr>
              <w:t>NDRRA</w:t>
            </w:r>
          </w:p>
        </w:tc>
        <w:tc>
          <w:tcPr>
            <w:tcW w:w="3734" w:type="pct"/>
            <w:vAlign w:val="center"/>
          </w:tcPr>
          <w:p w14:paraId="2FD1DC13" w14:textId="77777777" w:rsidR="008F637D" w:rsidRPr="00680FE3" w:rsidRDefault="008F637D" w:rsidP="00680FE3">
            <w:pPr>
              <w:spacing w:afterLines="80" w:after="192"/>
              <w:jc w:val="left"/>
              <w:rPr>
                <w:rFonts w:cs="Arial"/>
              </w:rPr>
            </w:pPr>
            <w:r w:rsidRPr="00680FE3">
              <w:rPr>
                <w:rFonts w:cs="Arial"/>
              </w:rPr>
              <w:t>Natural Disaster Relief and Recovery Arrangements</w:t>
            </w:r>
          </w:p>
        </w:tc>
      </w:tr>
      <w:tr w:rsidR="008F637D" w:rsidRPr="00680FE3" w14:paraId="4A989D8D" w14:textId="77777777" w:rsidTr="00680FE3">
        <w:trPr>
          <w:cantSplit/>
          <w:trHeight w:hRule="exact" w:val="340"/>
        </w:trPr>
        <w:tc>
          <w:tcPr>
            <w:tcW w:w="1266" w:type="pct"/>
            <w:vAlign w:val="center"/>
          </w:tcPr>
          <w:p w14:paraId="60643442" w14:textId="77777777" w:rsidR="008F637D" w:rsidRPr="00680FE3" w:rsidRDefault="008F637D" w:rsidP="00680FE3">
            <w:pPr>
              <w:spacing w:afterLines="80" w:after="192"/>
              <w:ind w:left="180"/>
              <w:jc w:val="left"/>
              <w:rPr>
                <w:rFonts w:cs="Arial"/>
                <w:b/>
              </w:rPr>
            </w:pPr>
            <w:r w:rsidRPr="00680FE3">
              <w:rPr>
                <w:rFonts w:cs="Arial"/>
                <w:b/>
              </w:rPr>
              <w:t>NDRMSP</w:t>
            </w:r>
          </w:p>
        </w:tc>
        <w:tc>
          <w:tcPr>
            <w:tcW w:w="3734" w:type="pct"/>
            <w:vAlign w:val="center"/>
          </w:tcPr>
          <w:p w14:paraId="7F35B61E" w14:textId="77777777" w:rsidR="008F637D" w:rsidRPr="00680FE3" w:rsidRDefault="008F637D" w:rsidP="00680FE3">
            <w:pPr>
              <w:spacing w:afterLines="80" w:after="192"/>
              <w:jc w:val="left"/>
              <w:rPr>
                <w:rFonts w:cs="Arial"/>
              </w:rPr>
            </w:pPr>
            <w:r w:rsidRPr="00680FE3">
              <w:rPr>
                <w:rFonts w:cs="Arial"/>
              </w:rPr>
              <w:t>Natural Disaster Risk Management Studies Program</w:t>
            </w:r>
          </w:p>
        </w:tc>
      </w:tr>
      <w:tr w:rsidR="008F637D" w:rsidRPr="00680FE3" w14:paraId="3C62E837" w14:textId="77777777" w:rsidTr="00680FE3">
        <w:trPr>
          <w:cantSplit/>
          <w:trHeight w:hRule="exact" w:val="340"/>
        </w:trPr>
        <w:tc>
          <w:tcPr>
            <w:tcW w:w="1266" w:type="pct"/>
            <w:vAlign w:val="center"/>
          </w:tcPr>
          <w:p w14:paraId="5BE0FF6A" w14:textId="77777777" w:rsidR="008F637D" w:rsidRPr="00680FE3" w:rsidRDefault="008F637D" w:rsidP="00680FE3">
            <w:pPr>
              <w:spacing w:afterLines="80" w:after="192"/>
              <w:ind w:left="180"/>
              <w:jc w:val="left"/>
              <w:rPr>
                <w:rFonts w:cs="Arial"/>
                <w:b/>
              </w:rPr>
            </w:pPr>
            <w:r w:rsidRPr="00680FE3">
              <w:rPr>
                <w:rFonts w:cs="Arial"/>
                <w:b/>
              </w:rPr>
              <w:t>NERAG</w:t>
            </w:r>
          </w:p>
        </w:tc>
        <w:tc>
          <w:tcPr>
            <w:tcW w:w="3734" w:type="pct"/>
            <w:vAlign w:val="center"/>
          </w:tcPr>
          <w:p w14:paraId="61B37380" w14:textId="77777777" w:rsidR="008F637D" w:rsidRPr="00680FE3" w:rsidRDefault="008F637D" w:rsidP="00680FE3">
            <w:pPr>
              <w:spacing w:afterLines="80" w:after="192"/>
              <w:jc w:val="left"/>
              <w:rPr>
                <w:rFonts w:cs="Arial"/>
              </w:rPr>
            </w:pPr>
            <w:r w:rsidRPr="00680FE3">
              <w:rPr>
                <w:rFonts w:cs="Arial"/>
              </w:rPr>
              <w:t>National Emergency Risk Assessment Guidelines</w:t>
            </w:r>
          </w:p>
        </w:tc>
      </w:tr>
      <w:tr w:rsidR="008F637D" w:rsidRPr="00680FE3" w14:paraId="75C4439D" w14:textId="77777777" w:rsidTr="00680FE3">
        <w:trPr>
          <w:cantSplit/>
          <w:trHeight w:hRule="exact" w:val="340"/>
        </w:trPr>
        <w:tc>
          <w:tcPr>
            <w:tcW w:w="1266" w:type="pct"/>
            <w:vAlign w:val="center"/>
          </w:tcPr>
          <w:p w14:paraId="39736358" w14:textId="77777777" w:rsidR="008F637D" w:rsidRPr="00680FE3" w:rsidRDefault="008F637D" w:rsidP="00680FE3">
            <w:pPr>
              <w:spacing w:afterLines="80" w:after="192"/>
              <w:ind w:left="180"/>
              <w:jc w:val="left"/>
              <w:rPr>
                <w:rFonts w:cs="Arial"/>
                <w:b/>
              </w:rPr>
            </w:pPr>
            <w:r w:rsidRPr="00680FE3">
              <w:rPr>
                <w:rFonts w:cs="Arial"/>
                <w:b/>
              </w:rPr>
              <w:t>PPRR</w:t>
            </w:r>
          </w:p>
        </w:tc>
        <w:tc>
          <w:tcPr>
            <w:tcW w:w="3734" w:type="pct"/>
            <w:vAlign w:val="center"/>
          </w:tcPr>
          <w:p w14:paraId="1AB6E6E3" w14:textId="77777777" w:rsidR="008F637D" w:rsidRPr="00680FE3" w:rsidRDefault="008F637D" w:rsidP="00680FE3">
            <w:pPr>
              <w:spacing w:afterLines="80" w:after="192"/>
              <w:jc w:val="left"/>
              <w:rPr>
                <w:rFonts w:cs="Arial"/>
              </w:rPr>
            </w:pPr>
            <w:r w:rsidRPr="00680FE3">
              <w:rPr>
                <w:rFonts w:cs="Arial"/>
              </w:rPr>
              <w:t>Prevention, Preparedness, Response and Recovery</w:t>
            </w:r>
          </w:p>
        </w:tc>
      </w:tr>
      <w:tr w:rsidR="008F637D" w:rsidRPr="00680FE3" w14:paraId="050F0AE5" w14:textId="77777777" w:rsidTr="00680FE3">
        <w:trPr>
          <w:cantSplit/>
          <w:trHeight w:hRule="exact" w:val="340"/>
        </w:trPr>
        <w:tc>
          <w:tcPr>
            <w:tcW w:w="1266" w:type="pct"/>
            <w:vAlign w:val="center"/>
          </w:tcPr>
          <w:p w14:paraId="0562E43C" w14:textId="77777777" w:rsidR="008F637D" w:rsidRPr="00680FE3" w:rsidRDefault="008F637D" w:rsidP="00680FE3">
            <w:pPr>
              <w:spacing w:afterLines="80" w:after="192"/>
              <w:ind w:left="180"/>
              <w:jc w:val="left"/>
              <w:rPr>
                <w:rFonts w:cs="Arial"/>
                <w:b/>
              </w:rPr>
            </w:pPr>
            <w:r w:rsidRPr="00680FE3">
              <w:rPr>
                <w:rFonts w:cs="Arial"/>
                <w:b/>
              </w:rPr>
              <w:t>QAS</w:t>
            </w:r>
          </w:p>
        </w:tc>
        <w:tc>
          <w:tcPr>
            <w:tcW w:w="3734" w:type="pct"/>
            <w:vAlign w:val="center"/>
          </w:tcPr>
          <w:p w14:paraId="3DDA9190" w14:textId="77777777" w:rsidR="008F637D" w:rsidRPr="00680FE3" w:rsidRDefault="008F637D" w:rsidP="00680FE3">
            <w:pPr>
              <w:spacing w:afterLines="80" w:after="192"/>
              <w:jc w:val="left"/>
              <w:rPr>
                <w:rFonts w:cs="Arial"/>
              </w:rPr>
            </w:pPr>
            <w:r w:rsidRPr="00680FE3">
              <w:rPr>
                <w:rFonts w:cs="Arial"/>
              </w:rPr>
              <w:t>Queensland Ambulance Service</w:t>
            </w:r>
          </w:p>
        </w:tc>
      </w:tr>
      <w:tr w:rsidR="008F637D" w:rsidRPr="00680FE3" w14:paraId="26243F5D" w14:textId="77777777" w:rsidTr="00680FE3">
        <w:trPr>
          <w:cantSplit/>
          <w:trHeight w:hRule="exact" w:val="340"/>
        </w:trPr>
        <w:tc>
          <w:tcPr>
            <w:tcW w:w="1266" w:type="pct"/>
            <w:vAlign w:val="center"/>
          </w:tcPr>
          <w:p w14:paraId="2D21B4E8" w14:textId="77777777" w:rsidR="008F637D" w:rsidRPr="00680FE3" w:rsidRDefault="008F637D" w:rsidP="00F502D3">
            <w:pPr>
              <w:spacing w:afterLines="80" w:after="192"/>
              <w:ind w:left="180"/>
              <w:jc w:val="left"/>
              <w:rPr>
                <w:rFonts w:cs="Arial"/>
                <w:b/>
              </w:rPr>
            </w:pPr>
            <w:r w:rsidRPr="00680FE3">
              <w:rPr>
                <w:rFonts w:cs="Arial"/>
                <w:b/>
              </w:rPr>
              <w:t>QF</w:t>
            </w:r>
            <w:r w:rsidR="00F502D3">
              <w:rPr>
                <w:rFonts w:cs="Arial"/>
                <w:b/>
              </w:rPr>
              <w:t>E</w:t>
            </w:r>
            <w:r w:rsidRPr="00680FE3">
              <w:rPr>
                <w:rFonts w:cs="Arial"/>
                <w:b/>
              </w:rPr>
              <w:t>S</w:t>
            </w:r>
          </w:p>
        </w:tc>
        <w:tc>
          <w:tcPr>
            <w:tcW w:w="3734" w:type="pct"/>
            <w:vAlign w:val="center"/>
          </w:tcPr>
          <w:p w14:paraId="0125E73A" w14:textId="77777777" w:rsidR="008F637D" w:rsidRPr="00680FE3" w:rsidRDefault="008F637D" w:rsidP="00F502D3">
            <w:pPr>
              <w:spacing w:afterLines="80" w:after="192"/>
              <w:jc w:val="left"/>
              <w:rPr>
                <w:rFonts w:cs="Arial"/>
              </w:rPr>
            </w:pPr>
            <w:r w:rsidRPr="00680FE3">
              <w:rPr>
                <w:rFonts w:cs="Arial"/>
              </w:rPr>
              <w:t xml:space="preserve">Queensland Fire and </w:t>
            </w:r>
            <w:r w:rsidR="00F502D3">
              <w:rPr>
                <w:rFonts w:cs="Arial"/>
              </w:rPr>
              <w:t>Emergency</w:t>
            </w:r>
            <w:r w:rsidRPr="00680FE3">
              <w:rPr>
                <w:rFonts w:cs="Arial"/>
              </w:rPr>
              <w:t xml:space="preserve"> Service</w:t>
            </w:r>
            <w:r w:rsidR="00F502D3">
              <w:rPr>
                <w:rFonts w:cs="Arial"/>
              </w:rPr>
              <w:t>s</w:t>
            </w:r>
          </w:p>
        </w:tc>
      </w:tr>
      <w:tr w:rsidR="008F637D" w:rsidRPr="00680FE3" w14:paraId="4CC1B9B9" w14:textId="77777777" w:rsidTr="00680FE3">
        <w:trPr>
          <w:cantSplit/>
          <w:trHeight w:hRule="exact" w:val="340"/>
        </w:trPr>
        <w:tc>
          <w:tcPr>
            <w:tcW w:w="1266" w:type="pct"/>
            <w:vAlign w:val="center"/>
          </w:tcPr>
          <w:p w14:paraId="579F9B77" w14:textId="77777777" w:rsidR="008F637D" w:rsidRPr="00680FE3" w:rsidRDefault="008F637D" w:rsidP="00680FE3">
            <w:pPr>
              <w:spacing w:afterLines="80" w:after="192"/>
              <w:ind w:left="180"/>
              <w:jc w:val="left"/>
              <w:rPr>
                <w:rFonts w:cs="Arial"/>
                <w:b/>
              </w:rPr>
            </w:pPr>
            <w:r w:rsidRPr="00680FE3">
              <w:rPr>
                <w:rFonts w:cs="Arial"/>
                <w:b/>
              </w:rPr>
              <w:t>QPS</w:t>
            </w:r>
          </w:p>
        </w:tc>
        <w:tc>
          <w:tcPr>
            <w:tcW w:w="3734" w:type="pct"/>
            <w:vAlign w:val="center"/>
          </w:tcPr>
          <w:p w14:paraId="211C10EB" w14:textId="77777777" w:rsidR="008F637D" w:rsidRPr="00680FE3" w:rsidRDefault="008F637D" w:rsidP="00680FE3">
            <w:pPr>
              <w:spacing w:afterLines="80" w:after="192"/>
              <w:jc w:val="left"/>
              <w:rPr>
                <w:rFonts w:cs="Arial"/>
              </w:rPr>
            </w:pPr>
            <w:r w:rsidRPr="00680FE3">
              <w:rPr>
                <w:rFonts w:cs="Arial"/>
              </w:rPr>
              <w:t>Queensland Police Service</w:t>
            </w:r>
          </w:p>
        </w:tc>
      </w:tr>
      <w:tr w:rsidR="008F637D" w:rsidRPr="00680FE3" w14:paraId="2B51B6CC" w14:textId="77777777" w:rsidTr="00680FE3">
        <w:trPr>
          <w:cantSplit/>
          <w:trHeight w:hRule="exact" w:val="340"/>
        </w:trPr>
        <w:tc>
          <w:tcPr>
            <w:tcW w:w="1266" w:type="pct"/>
            <w:vAlign w:val="center"/>
          </w:tcPr>
          <w:p w14:paraId="3EFECA72" w14:textId="77777777" w:rsidR="008F637D" w:rsidRPr="00680FE3" w:rsidRDefault="008F637D" w:rsidP="00680FE3">
            <w:pPr>
              <w:spacing w:afterLines="80" w:after="192"/>
              <w:ind w:left="180"/>
              <w:jc w:val="left"/>
              <w:rPr>
                <w:rFonts w:cs="Arial"/>
                <w:b/>
              </w:rPr>
            </w:pPr>
            <w:r w:rsidRPr="00680FE3">
              <w:rPr>
                <w:rFonts w:cs="Arial"/>
                <w:b/>
              </w:rPr>
              <w:t>RFDS</w:t>
            </w:r>
          </w:p>
        </w:tc>
        <w:tc>
          <w:tcPr>
            <w:tcW w:w="3734" w:type="pct"/>
            <w:vAlign w:val="center"/>
          </w:tcPr>
          <w:p w14:paraId="4FA941E4" w14:textId="77777777" w:rsidR="008F637D" w:rsidRPr="00680FE3" w:rsidRDefault="008F637D" w:rsidP="00680FE3">
            <w:pPr>
              <w:spacing w:afterLines="80" w:after="192"/>
              <w:jc w:val="left"/>
              <w:rPr>
                <w:rFonts w:cs="Arial"/>
              </w:rPr>
            </w:pPr>
            <w:r w:rsidRPr="00680FE3">
              <w:rPr>
                <w:rFonts w:cs="Arial"/>
              </w:rPr>
              <w:t>Royal Flying Doctor Service</w:t>
            </w:r>
          </w:p>
        </w:tc>
      </w:tr>
      <w:tr w:rsidR="008F637D" w:rsidRPr="00680FE3" w14:paraId="5B145532" w14:textId="77777777" w:rsidTr="00680FE3">
        <w:trPr>
          <w:cantSplit/>
          <w:trHeight w:hRule="exact" w:val="340"/>
        </w:trPr>
        <w:tc>
          <w:tcPr>
            <w:tcW w:w="1266" w:type="pct"/>
            <w:vAlign w:val="center"/>
          </w:tcPr>
          <w:p w14:paraId="78DE8A52" w14:textId="77777777" w:rsidR="008F637D" w:rsidRPr="00680FE3" w:rsidRDefault="008F637D" w:rsidP="00680FE3">
            <w:pPr>
              <w:spacing w:afterLines="80" w:after="192"/>
              <w:ind w:left="180"/>
              <w:jc w:val="left"/>
              <w:rPr>
                <w:rFonts w:cs="Arial"/>
                <w:b/>
              </w:rPr>
            </w:pPr>
            <w:r w:rsidRPr="00680FE3">
              <w:rPr>
                <w:rFonts w:cs="Arial"/>
                <w:b/>
              </w:rPr>
              <w:t>SDMG</w:t>
            </w:r>
          </w:p>
        </w:tc>
        <w:tc>
          <w:tcPr>
            <w:tcW w:w="3734" w:type="pct"/>
            <w:vAlign w:val="center"/>
          </w:tcPr>
          <w:p w14:paraId="0C6D604E" w14:textId="77777777" w:rsidR="008F637D" w:rsidRPr="00680FE3" w:rsidRDefault="008F637D" w:rsidP="00680FE3">
            <w:pPr>
              <w:spacing w:afterLines="80" w:after="192"/>
              <w:jc w:val="left"/>
              <w:rPr>
                <w:rFonts w:cs="Arial"/>
              </w:rPr>
            </w:pPr>
            <w:r w:rsidRPr="00680FE3">
              <w:rPr>
                <w:rFonts w:cs="Arial"/>
              </w:rPr>
              <w:t>State Disaster Management Group</w:t>
            </w:r>
          </w:p>
        </w:tc>
      </w:tr>
      <w:tr w:rsidR="008F637D" w:rsidRPr="00680FE3" w14:paraId="1425BDB5" w14:textId="77777777" w:rsidTr="00680FE3">
        <w:trPr>
          <w:cantSplit/>
          <w:trHeight w:hRule="exact" w:val="340"/>
        </w:trPr>
        <w:tc>
          <w:tcPr>
            <w:tcW w:w="1266" w:type="pct"/>
            <w:vAlign w:val="center"/>
          </w:tcPr>
          <w:p w14:paraId="3615363B" w14:textId="77777777" w:rsidR="008F637D" w:rsidRPr="00680FE3" w:rsidRDefault="008F637D" w:rsidP="00680FE3">
            <w:pPr>
              <w:spacing w:afterLines="80" w:after="192"/>
              <w:ind w:left="180"/>
              <w:jc w:val="left"/>
              <w:rPr>
                <w:rFonts w:cs="Arial"/>
                <w:b/>
              </w:rPr>
            </w:pPr>
            <w:r w:rsidRPr="00680FE3">
              <w:rPr>
                <w:rFonts w:cs="Arial"/>
                <w:b/>
              </w:rPr>
              <w:t>SEWS</w:t>
            </w:r>
          </w:p>
        </w:tc>
        <w:tc>
          <w:tcPr>
            <w:tcW w:w="3734" w:type="pct"/>
            <w:vAlign w:val="center"/>
          </w:tcPr>
          <w:p w14:paraId="66CE51D1" w14:textId="77777777" w:rsidR="008F637D" w:rsidRPr="00680FE3" w:rsidRDefault="008F637D" w:rsidP="00680FE3">
            <w:pPr>
              <w:spacing w:afterLines="80" w:after="192"/>
              <w:jc w:val="left"/>
              <w:rPr>
                <w:rFonts w:cs="Arial"/>
              </w:rPr>
            </w:pPr>
            <w:r w:rsidRPr="00680FE3">
              <w:rPr>
                <w:rFonts w:cs="Arial"/>
              </w:rPr>
              <w:t>Standard Emergency Warning System</w:t>
            </w:r>
          </w:p>
        </w:tc>
      </w:tr>
      <w:tr w:rsidR="008F637D" w:rsidRPr="00680FE3" w14:paraId="0DC4CB65" w14:textId="77777777" w:rsidTr="00680FE3">
        <w:trPr>
          <w:cantSplit/>
          <w:trHeight w:hRule="exact" w:val="340"/>
        </w:trPr>
        <w:tc>
          <w:tcPr>
            <w:tcW w:w="1266" w:type="pct"/>
            <w:vAlign w:val="center"/>
          </w:tcPr>
          <w:p w14:paraId="06EB891F" w14:textId="77777777" w:rsidR="008F637D" w:rsidRPr="00680FE3" w:rsidRDefault="008F637D" w:rsidP="00680FE3">
            <w:pPr>
              <w:spacing w:afterLines="80" w:after="192"/>
              <w:ind w:left="180"/>
              <w:jc w:val="left"/>
              <w:rPr>
                <w:rFonts w:cs="Arial"/>
                <w:b/>
              </w:rPr>
            </w:pPr>
            <w:smartTag w:uri="urn:schemas-microsoft-com:office:smarttags" w:element="stockticker">
              <w:r w:rsidRPr="00680FE3">
                <w:rPr>
                  <w:rFonts w:cs="Arial"/>
                  <w:b/>
                </w:rPr>
                <w:t>SES</w:t>
              </w:r>
            </w:smartTag>
          </w:p>
        </w:tc>
        <w:tc>
          <w:tcPr>
            <w:tcW w:w="3734" w:type="pct"/>
            <w:vAlign w:val="center"/>
          </w:tcPr>
          <w:p w14:paraId="14F81EDD" w14:textId="77777777" w:rsidR="008F637D" w:rsidRPr="00680FE3" w:rsidRDefault="008F637D" w:rsidP="00680FE3">
            <w:pPr>
              <w:spacing w:afterLines="80" w:after="192"/>
              <w:jc w:val="left"/>
              <w:rPr>
                <w:rFonts w:cs="Arial"/>
              </w:rPr>
            </w:pPr>
            <w:r w:rsidRPr="00680FE3">
              <w:rPr>
                <w:rFonts w:cs="Arial"/>
              </w:rPr>
              <w:t>State Emergency Service</w:t>
            </w:r>
          </w:p>
        </w:tc>
      </w:tr>
      <w:bookmarkEnd w:id="349"/>
    </w:tbl>
    <w:p w14:paraId="51BBA3A1" w14:textId="77777777" w:rsidR="00DE7CEC" w:rsidRPr="00293501" w:rsidRDefault="00A773F5" w:rsidP="00803D28">
      <w:pPr>
        <w:pStyle w:val="Heading2"/>
        <w:numPr>
          <w:ilvl w:val="0"/>
          <w:numId w:val="0"/>
        </w:numPr>
        <w:ind w:left="1701" w:hanging="1701"/>
      </w:pPr>
      <w:r w:rsidRPr="00293501">
        <w:br w:type="page"/>
      </w:r>
      <w:bookmarkStart w:id="396" w:name="_Toc428266541"/>
      <w:bookmarkStart w:id="397" w:name="_Toc327953514"/>
      <w:r w:rsidR="004841D6">
        <w:t>Appendix F – LDMG Contact Directory</w:t>
      </w:r>
      <w:bookmarkEnd w:id="396"/>
    </w:p>
    <w:p w14:paraId="26812B56" w14:textId="77777777" w:rsidR="006E410B" w:rsidRPr="003B27C0" w:rsidRDefault="006E410B" w:rsidP="003B27C0">
      <w:pPr>
        <w:rPr>
          <w:b/>
        </w:rPr>
      </w:pPr>
      <w:r w:rsidRPr="003B27C0">
        <w:rPr>
          <w:b/>
        </w:rPr>
        <w:t>(Not for public release)</w:t>
      </w:r>
    </w:p>
    <w:p w14:paraId="44683F89" w14:textId="77777777" w:rsidR="004841D6" w:rsidRPr="00293501" w:rsidRDefault="00DE7CEC" w:rsidP="00915A8A">
      <w:pPr>
        <w:pStyle w:val="DisM1"/>
      </w:pPr>
      <w:r w:rsidRPr="00293501">
        <w:br w:type="page"/>
      </w:r>
      <w:bookmarkStart w:id="398" w:name="_Toc327953515"/>
      <w:bookmarkStart w:id="399" w:name="_Toc374365498"/>
      <w:bookmarkEnd w:id="397"/>
    </w:p>
    <w:p w14:paraId="6E5A3492" w14:textId="77777777" w:rsidR="002A1291" w:rsidRPr="00293501" w:rsidRDefault="00EE4437" w:rsidP="00EE4437">
      <w:pPr>
        <w:pStyle w:val="Heading2"/>
        <w:numPr>
          <w:ilvl w:val="0"/>
          <w:numId w:val="0"/>
        </w:numPr>
        <w:ind w:left="1701" w:hanging="1701"/>
      </w:pPr>
      <w:bookmarkStart w:id="400" w:name="_Toc428266542"/>
      <w:bookmarkEnd w:id="398"/>
      <w:bookmarkEnd w:id="399"/>
      <w:r>
        <w:t>Appendix G – Resources List</w:t>
      </w:r>
      <w:bookmarkEnd w:id="400"/>
    </w:p>
    <w:p w14:paraId="159FC206" w14:textId="77777777" w:rsidR="006E410B" w:rsidRPr="003B27C0" w:rsidRDefault="006E410B" w:rsidP="003B27C0">
      <w:pPr>
        <w:rPr>
          <w:b/>
        </w:rPr>
      </w:pPr>
      <w:r w:rsidRPr="003B27C0">
        <w:rPr>
          <w:b/>
        </w:rPr>
        <w:t>(Not for public release)</w:t>
      </w:r>
    </w:p>
    <w:p w14:paraId="2CE312C2" w14:textId="77777777" w:rsidR="002A1291" w:rsidRPr="00293501" w:rsidRDefault="002A1291" w:rsidP="00915A8A">
      <w:pPr>
        <w:pStyle w:val="DisM1"/>
      </w:pPr>
      <w:r w:rsidRPr="00293501">
        <w:br w:type="page"/>
      </w:r>
    </w:p>
    <w:p w14:paraId="1E536742" w14:textId="77777777" w:rsidR="00506622" w:rsidRPr="002F6009" w:rsidRDefault="008F637D" w:rsidP="000A0B36">
      <w:pPr>
        <w:pStyle w:val="Heading2"/>
        <w:numPr>
          <w:ilvl w:val="0"/>
          <w:numId w:val="0"/>
        </w:numPr>
        <w:ind w:left="1701" w:hanging="1701"/>
      </w:pPr>
      <w:bookmarkStart w:id="401" w:name="_Toc428266543"/>
      <w:r>
        <w:t>Appendix H – Roles and Responsibilities of LDMG Agencies</w:t>
      </w:r>
      <w:bookmarkEnd w:id="401"/>
    </w:p>
    <w:p w14:paraId="00AD0D19" w14:textId="77777777" w:rsidR="00506622" w:rsidRPr="008F637D" w:rsidRDefault="00506622" w:rsidP="00506622">
      <w:pPr>
        <w:rPr>
          <w:rFonts w:cs="Arial"/>
        </w:rPr>
      </w:pPr>
    </w:p>
    <w:p w14:paraId="09DC1B74" w14:textId="77777777" w:rsidR="00506622" w:rsidRPr="002F6009" w:rsidRDefault="00506622" w:rsidP="00506622">
      <w:pPr>
        <w:rPr>
          <w:rFonts w:cs="Arial"/>
        </w:rPr>
      </w:pPr>
      <w:r w:rsidRPr="002F6009">
        <w:rPr>
          <w:rFonts w:cs="Arial"/>
        </w:rPr>
        <w:t xml:space="preserve">All agencies should be involved in the formulation of the Local Disaster Management Strategies. </w:t>
      </w:r>
    </w:p>
    <w:p w14:paraId="5C15DA6D" w14:textId="77777777" w:rsidR="00506622" w:rsidRPr="002F6009" w:rsidRDefault="00506622" w:rsidP="00506622">
      <w:pPr>
        <w:rPr>
          <w:rFonts w:cs="Arial"/>
        </w:rPr>
      </w:pPr>
    </w:p>
    <w:p w14:paraId="4D697029" w14:textId="77777777" w:rsidR="00506622" w:rsidRPr="002F6009" w:rsidRDefault="00506622" w:rsidP="00506622">
      <w:pPr>
        <w:rPr>
          <w:rFonts w:cs="Arial"/>
        </w:rPr>
      </w:pPr>
      <w:r w:rsidRPr="002F6009">
        <w:rPr>
          <w:rFonts w:cs="Arial"/>
        </w:rPr>
        <w:t xml:space="preserve">Traditionally accepted roles and responsibilities of various agencies are included in the document.  These are agencies commonly represented on Local Disaster Management Groups throughout the State.  Some of the roles and responsibilities listed are enshrined in legislation, while others have developed through practice or in response to community expectations.   </w:t>
      </w:r>
    </w:p>
    <w:p w14:paraId="6100ADE8" w14:textId="77777777" w:rsidR="00506622" w:rsidRPr="002F6009" w:rsidRDefault="00506622" w:rsidP="00506622">
      <w:pPr>
        <w:rPr>
          <w:rFonts w:cs="Arial"/>
        </w:rPr>
      </w:pPr>
    </w:p>
    <w:p w14:paraId="721C9563" w14:textId="77777777" w:rsidR="00506622" w:rsidRPr="002F6009" w:rsidRDefault="00506622" w:rsidP="00506622">
      <w:pPr>
        <w:rPr>
          <w:rFonts w:cs="Arial"/>
        </w:rPr>
      </w:pPr>
      <w:r w:rsidRPr="002F6009">
        <w:rPr>
          <w:rFonts w:cs="Arial"/>
        </w:rPr>
        <w:t xml:space="preserve">The roles and responsibilities enumerated in this section are seen as an extension of the normal day to day business of the agencies involved.  It is to be remembered that no organisation will normally be required to be involved in any activity which is not related to that agency’s core business.   </w:t>
      </w:r>
    </w:p>
    <w:p w14:paraId="4D9BFDAF" w14:textId="77777777" w:rsidR="00506622" w:rsidRPr="002F6009" w:rsidRDefault="00506622" w:rsidP="00506622">
      <w:pPr>
        <w:rPr>
          <w:rFonts w:cs="Arial"/>
        </w:rPr>
      </w:pPr>
    </w:p>
    <w:p w14:paraId="74601330" w14:textId="77777777" w:rsidR="00506622" w:rsidRPr="002F6009" w:rsidRDefault="00506622" w:rsidP="00506622">
      <w:pPr>
        <w:rPr>
          <w:rFonts w:cs="Arial"/>
        </w:rPr>
      </w:pPr>
      <w:r w:rsidRPr="002F6009">
        <w:rPr>
          <w:rFonts w:cs="Arial"/>
        </w:rPr>
        <w:t xml:space="preserve">This section is representative of the usual agencies which will be involved in disaster management arrangements at the local level.  There will be a myriad of agencies involved to differing degrees in various Local Government areas, and the roles and responsibilities of each agency </w:t>
      </w:r>
      <w:r w:rsidRPr="002F6009">
        <w:rPr>
          <w:rFonts w:cs="Arial"/>
          <w:u w:val="single"/>
        </w:rPr>
        <w:t>should be agreed to</w:t>
      </w:r>
      <w:r w:rsidRPr="002F6009">
        <w:rPr>
          <w:rFonts w:cs="Arial"/>
        </w:rPr>
        <w:t xml:space="preserve"> by all concerned.</w:t>
      </w:r>
    </w:p>
    <w:p w14:paraId="24CD18DE" w14:textId="77777777" w:rsidR="00506622" w:rsidRPr="00293501" w:rsidRDefault="00506622" w:rsidP="005A751A">
      <w:pPr>
        <w:pStyle w:val="DisMNH2"/>
      </w:pPr>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6480"/>
      </w:tblGrid>
      <w:tr w:rsidR="00506622" w:rsidRPr="00D32B3A" w14:paraId="2F0C9B58" w14:textId="77777777" w:rsidTr="004309DF">
        <w:trPr>
          <w:tblHeader/>
          <w:jc w:val="center"/>
        </w:trPr>
        <w:tc>
          <w:tcPr>
            <w:tcW w:w="2657" w:type="dxa"/>
            <w:shd w:val="clear" w:color="auto" w:fill="CCCCCC"/>
            <w:vAlign w:val="center"/>
          </w:tcPr>
          <w:p w14:paraId="6B3FBD02" w14:textId="77777777" w:rsidR="00506622" w:rsidRPr="00D32B3A" w:rsidRDefault="00506622" w:rsidP="009F534A">
            <w:pPr>
              <w:contextualSpacing/>
              <w:jc w:val="center"/>
              <w:rPr>
                <w:rFonts w:cs="Arial"/>
                <w:b/>
                <w:sz w:val="18"/>
                <w:szCs w:val="18"/>
              </w:rPr>
            </w:pPr>
            <w:r w:rsidRPr="00D32B3A">
              <w:rPr>
                <w:rFonts w:cs="Arial"/>
                <w:b/>
                <w:sz w:val="18"/>
                <w:szCs w:val="18"/>
              </w:rPr>
              <w:t>Agency</w:t>
            </w:r>
          </w:p>
        </w:tc>
        <w:tc>
          <w:tcPr>
            <w:tcW w:w="6480" w:type="dxa"/>
            <w:shd w:val="clear" w:color="auto" w:fill="CCCCCC"/>
            <w:vAlign w:val="center"/>
          </w:tcPr>
          <w:p w14:paraId="0742F70E" w14:textId="77777777" w:rsidR="00506622" w:rsidRPr="00D32B3A" w:rsidRDefault="00506622" w:rsidP="009F534A">
            <w:pPr>
              <w:contextualSpacing/>
              <w:jc w:val="center"/>
              <w:rPr>
                <w:rFonts w:cs="Arial"/>
                <w:sz w:val="18"/>
                <w:szCs w:val="18"/>
              </w:rPr>
            </w:pPr>
            <w:r w:rsidRPr="00D32B3A">
              <w:rPr>
                <w:rFonts w:cs="Arial"/>
                <w:b/>
                <w:sz w:val="18"/>
                <w:szCs w:val="18"/>
              </w:rPr>
              <w:t>Roles &amp; Responsibilities</w:t>
            </w:r>
          </w:p>
        </w:tc>
      </w:tr>
      <w:tr w:rsidR="00506622" w:rsidRPr="00D32B3A" w14:paraId="60D565D0" w14:textId="77777777" w:rsidTr="004309DF">
        <w:trPr>
          <w:jc w:val="center"/>
        </w:trPr>
        <w:tc>
          <w:tcPr>
            <w:tcW w:w="2657" w:type="dxa"/>
            <w:vAlign w:val="center"/>
          </w:tcPr>
          <w:p w14:paraId="11B04ED8" w14:textId="77777777" w:rsidR="00506622" w:rsidRPr="00D32B3A" w:rsidRDefault="00506622" w:rsidP="009F534A">
            <w:pPr>
              <w:contextualSpacing/>
              <w:rPr>
                <w:rFonts w:cs="Arial"/>
                <w:sz w:val="18"/>
                <w:szCs w:val="18"/>
              </w:rPr>
            </w:pPr>
            <w:r w:rsidRPr="00D32B3A">
              <w:rPr>
                <w:rFonts w:cs="Arial"/>
                <w:sz w:val="18"/>
                <w:szCs w:val="18"/>
              </w:rPr>
              <w:t>Local Government</w:t>
            </w:r>
          </w:p>
        </w:tc>
        <w:tc>
          <w:tcPr>
            <w:tcW w:w="6480" w:type="dxa"/>
          </w:tcPr>
          <w:p w14:paraId="33CD8013" w14:textId="77777777" w:rsidR="00506622" w:rsidRPr="00D32B3A" w:rsidRDefault="00506622" w:rsidP="006A53DC">
            <w:pPr>
              <w:numPr>
                <w:ilvl w:val="0"/>
                <w:numId w:val="37"/>
              </w:numPr>
              <w:tabs>
                <w:tab w:val="clear" w:pos="567"/>
                <w:tab w:val="clear" w:pos="1134"/>
              </w:tabs>
              <w:spacing w:after="60"/>
              <w:contextualSpacing/>
              <w:jc w:val="left"/>
              <w:rPr>
                <w:rFonts w:cs="Arial"/>
                <w:sz w:val="18"/>
                <w:szCs w:val="18"/>
              </w:rPr>
            </w:pPr>
            <w:r w:rsidRPr="00D32B3A">
              <w:rPr>
                <w:rFonts w:cs="Arial"/>
                <w:sz w:val="18"/>
                <w:szCs w:val="18"/>
              </w:rPr>
              <w:t>Maintenance of the Local Government function (via Local Government Business Continuity Contingency Planning)</w:t>
            </w:r>
          </w:p>
          <w:p w14:paraId="6DB716F1" w14:textId="77777777" w:rsidR="00506622" w:rsidRPr="00D32B3A" w:rsidRDefault="00506622" w:rsidP="006A53DC">
            <w:pPr>
              <w:numPr>
                <w:ilvl w:val="0"/>
                <w:numId w:val="37"/>
              </w:numPr>
              <w:tabs>
                <w:tab w:val="clear" w:pos="567"/>
                <w:tab w:val="clear" w:pos="1134"/>
              </w:tabs>
              <w:spacing w:after="60"/>
              <w:contextualSpacing/>
              <w:jc w:val="left"/>
              <w:rPr>
                <w:rFonts w:cs="Arial"/>
                <w:sz w:val="18"/>
                <w:szCs w:val="18"/>
              </w:rPr>
            </w:pPr>
            <w:r w:rsidRPr="00D32B3A">
              <w:rPr>
                <w:rFonts w:cs="Arial"/>
                <w:sz w:val="18"/>
                <w:szCs w:val="18"/>
              </w:rPr>
              <w:t>Maintenance of normal Local Government services to the community:</w:t>
            </w:r>
          </w:p>
          <w:p w14:paraId="23F804AD" w14:textId="77777777" w:rsidR="00506622" w:rsidRPr="00D32B3A" w:rsidRDefault="00506622" w:rsidP="006A53DC">
            <w:pPr>
              <w:numPr>
                <w:ilvl w:val="0"/>
                <w:numId w:val="37"/>
              </w:numPr>
              <w:tabs>
                <w:tab w:val="clear" w:pos="567"/>
                <w:tab w:val="clear" w:pos="1134"/>
              </w:tabs>
              <w:spacing w:after="60"/>
              <w:contextualSpacing/>
              <w:jc w:val="left"/>
              <w:rPr>
                <w:rFonts w:cs="Arial"/>
                <w:sz w:val="18"/>
                <w:szCs w:val="18"/>
              </w:rPr>
            </w:pPr>
            <w:r w:rsidRPr="00D32B3A">
              <w:rPr>
                <w:rFonts w:cs="Arial"/>
                <w:sz w:val="18"/>
                <w:szCs w:val="18"/>
              </w:rPr>
              <w:t>Water</w:t>
            </w:r>
          </w:p>
          <w:p w14:paraId="7CD834B0" w14:textId="77777777" w:rsidR="00506622" w:rsidRPr="00D32B3A" w:rsidRDefault="00506622" w:rsidP="006A53DC">
            <w:pPr>
              <w:numPr>
                <w:ilvl w:val="0"/>
                <w:numId w:val="37"/>
              </w:numPr>
              <w:tabs>
                <w:tab w:val="clear" w:pos="567"/>
                <w:tab w:val="clear" w:pos="1134"/>
              </w:tabs>
              <w:spacing w:after="60"/>
              <w:contextualSpacing/>
              <w:jc w:val="left"/>
              <w:rPr>
                <w:rFonts w:cs="Arial"/>
                <w:sz w:val="18"/>
                <w:szCs w:val="18"/>
              </w:rPr>
            </w:pPr>
            <w:r w:rsidRPr="00D32B3A">
              <w:rPr>
                <w:rFonts w:cs="Arial"/>
                <w:sz w:val="18"/>
                <w:szCs w:val="18"/>
              </w:rPr>
              <w:t>Refuse disposal</w:t>
            </w:r>
          </w:p>
          <w:p w14:paraId="0D6A4DF5" w14:textId="77777777" w:rsidR="00506622" w:rsidRPr="00D32B3A" w:rsidRDefault="00506622" w:rsidP="006A53DC">
            <w:pPr>
              <w:numPr>
                <w:ilvl w:val="0"/>
                <w:numId w:val="37"/>
              </w:numPr>
              <w:tabs>
                <w:tab w:val="clear" w:pos="567"/>
                <w:tab w:val="clear" w:pos="1134"/>
              </w:tabs>
              <w:spacing w:after="60"/>
              <w:contextualSpacing/>
              <w:jc w:val="left"/>
              <w:rPr>
                <w:rFonts w:cs="Arial"/>
                <w:sz w:val="18"/>
                <w:szCs w:val="18"/>
              </w:rPr>
            </w:pPr>
            <w:r w:rsidRPr="00D32B3A">
              <w:rPr>
                <w:rFonts w:cs="Arial"/>
                <w:sz w:val="18"/>
                <w:szCs w:val="18"/>
              </w:rPr>
              <w:t>Public health</w:t>
            </w:r>
          </w:p>
          <w:p w14:paraId="423D79F5" w14:textId="77777777" w:rsidR="00506622" w:rsidRPr="00D32B3A" w:rsidRDefault="00506622" w:rsidP="006A53DC">
            <w:pPr>
              <w:numPr>
                <w:ilvl w:val="0"/>
                <w:numId w:val="37"/>
              </w:numPr>
              <w:tabs>
                <w:tab w:val="clear" w:pos="567"/>
                <w:tab w:val="clear" w:pos="1134"/>
              </w:tabs>
              <w:spacing w:after="60"/>
              <w:contextualSpacing/>
              <w:jc w:val="left"/>
              <w:rPr>
                <w:rFonts w:cs="Arial"/>
                <w:sz w:val="18"/>
                <w:szCs w:val="18"/>
              </w:rPr>
            </w:pPr>
            <w:r w:rsidRPr="00D32B3A">
              <w:rPr>
                <w:rFonts w:cs="Arial"/>
                <w:sz w:val="18"/>
                <w:szCs w:val="18"/>
              </w:rPr>
              <w:t>Animal control</w:t>
            </w:r>
          </w:p>
          <w:p w14:paraId="4B7C908F" w14:textId="77777777" w:rsidR="00506622" w:rsidRPr="00D32B3A" w:rsidRDefault="00506622" w:rsidP="006A53DC">
            <w:pPr>
              <w:numPr>
                <w:ilvl w:val="0"/>
                <w:numId w:val="37"/>
              </w:numPr>
              <w:tabs>
                <w:tab w:val="clear" w:pos="567"/>
                <w:tab w:val="clear" w:pos="1134"/>
              </w:tabs>
              <w:spacing w:after="60"/>
              <w:contextualSpacing/>
              <w:jc w:val="left"/>
              <w:rPr>
                <w:rFonts w:cs="Arial"/>
                <w:sz w:val="18"/>
                <w:szCs w:val="18"/>
              </w:rPr>
            </w:pPr>
            <w:r w:rsidRPr="00D32B3A">
              <w:rPr>
                <w:rFonts w:cs="Arial"/>
                <w:sz w:val="18"/>
                <w:szCs w:val="18"/>
              </w:rPr>
              <w:t>Environmental protection</w:t>
            </w:r>
          </w:p>
          <w:p w14:paraId="04C28EA7" w14:textId="77777777" w:rsidR="00506622" w:rsidRPr="00D32B3A" w:rsidRDefault="00506622" w:rsidP="006A53DC">
            <w:pPr>
              <w:numPr>
                <w:ilvl w:val="0"/>
                <w:numId w:val="37"/>
              </w:numPr>
              <w:tabs>
                <w:tab w:val="clear" w:pos="567"/>
                <w:tab w:val="clear" w:pos="1134"/>
              </w:tabs>
              <w:spacing w:after="60"/>
              <w:contextualSpacing/>
              <w:jc w:val="left"/>
              <w:rPr>
                <w:rFonts w:cs="Arial"/>
                <w:sz w:val="18"/>
                <w:szCs w:val="18"/>
              </w:rPr>
            </w:pPr>
            <w:r w:rsidRPr="00D32B3A">
              <w:rPr>
                <w:rFonts w:cs="Arial"/>
                <w:sz w:val="18"/>
                <w:szCs w:val="18"/>
              </w:rPr>
              <w:t>Maintenance of a disaster response capability</w:t>
            </w:r>
          </w:p>
          <w:p w14:paraId="36E741D5" w14:textId="77777777" w:rsidR="00506622" w:rsidRPr="00D32B3A" w:rsidRDefault="00506622" w:rsidP="006A53DC">
            <w:pPr>
              <w:numPr>
                <w:ilvl w:val="0"/>
                <w:numId w:val="37"/>
              </w:numPr>
              <w:tabs>
                <w:tab w:val="clear" w:pos="567"/>
                <w:tab w:val="clear" w:pos="1134"/>
              </w:tabs>
              <w:spacing w:after="60"/>
              <w:contextualSpacing/>
              <w:jc w:val="left"/>
              <w:rPr>
                <w:rFonts w:cs="Arial"/>
                <w:bCs/>
                <w:sz w:val="18"/>
                <w:szCs w:val="18"/>
              </w:rPr>
            </w:pPr>
            <w:r w:rsidRPr="00D32B3A">
              <w:rPr>
                <w:rFonts w:cs="Arial"/>
                <w:sz w:val="18"/>
                <w:szCs w:val="18"/>
              </w:rPr>
              <w:t>Ensure that council members and staff under take disaster management training and Emergency Operation centre training when available.</w:t>
            </w:r>
          </w:p>
        </w:tc>
      </w:tr>
      <w:tr w:rsidR="00506622" w:rsidRPr="00D32B3A" w14:paraId="1968D92E" w14:textId="77777777" w:rsidTr="00670359">
        <w:trPr>
          <w:trHeight w:val="2930"/>
          <w:jc w:val="center"/>
        </w:trPr>
        <w:tc>
          <w:tcPr>
            <w:tcW w:w="2657" w:type="dxa"/>
            <w:vAlign w:val="center"/>
          </w:tcPr>
          <w:p w14:paraId="75AFC9CE" w14:textId="77777777" w:rsidR="00506622" w:rsidRPr="00D32B3A" w:rsidRDefault="00506622" w:rsidP="009F534A">
            <w:pPr>
              <w:contextualSpacing/>
              <w:rPr>
                <w:rFonts w:cs="Arial"/>
                <w:sz w:val="18"/>
                <w:szCs w:val="18"/>
              </w:rPr>
            </w:pPr>
            <w:r w:rsidRPr="00D32B3A">
              <w:rPr>
                <w:rFonts w:cs="Arial"/>
                <w:sz w:val="18"/>
                <w:szCs w:val="18"/>
              </w:rPr>
              <w:t>Local Disaster Management Group (LDMG)</w:t>
            </w:r>
          </w:p>
        </w:tc>
        <w:tc>
          <w:tcPr>
            <w:tcW w:w="6480" w:type="dxa"/>
          </w:tcPr>
          <w:p w14:paraId="73DDDD97" w14:textId="77777777" w:rsidR="00506622" w:rsidRPr="00D32B3A" w:rsidRDefault="00506622" w:rsidP="006A53DC">
            <w:pPr>
              <w:pStyle w:val="ListParagraph"/>
              <w:numPr>
                <w:ilvl w:val="0"/>
                <w:numId w:val="36"/>
              </w:numPr>
              <w:spacing w:after="60"/>
              <w:contextualSpacing/>
              <w:rPr>
                <w:sz w:val="18"/>
                <w:szCs w:val="18"/>
              </w:rPr>
            </w:pPr>
            <w:r w:rsidRPr="00D32B3A">
              <w:rPr>
                <w:sz w:val="18"/>
                <w:szCs w:val="18"/>
              </w:rPr>
              <w:t>Development of the comprehensive Local Disaster Management Planning strategies.</w:t>
            </w:r>
          </w:p>
          <w:p w14:paraId="218AF081" w14:textId="77777777" w:rsidR="00506622" w:rsidRPr="00D32B3A" w:rsidRDefault="00506622" w:rsidP="006A53DC">
            <w:pPr>
              <w:pStyle w:val="ListParagraph"/>
              <w:numPr>
                <w:ilvl w:val="0"/>
                <w:numId w:val="36"/>
              </w:numPr>
              <w:spacing w:after="60"/>
              <w:contextualSpacing/>
              <w:rPr>
                <w:sz w:val="18"/>
                <w:szCs w:val="18"/>
              </w:rPr>
            </w:pPr>
            <w:r w:rsidRPr="00D32B3A">
              <w:rPr>
                <w:sz w:val="18"/>
                <w:szCs w:val="18"/>
              </w:rPr>
              <w:t>Design and maintenance of a public education/awareness program.</w:t>
            </w:r>
          </w:p>
          <w:p w14:paraId="6A394812" w14:textId="77777777" w:rsidR="00506622" w:rsidRPr="00D32B3A" w:rsidRDefault="00506622" w:rsidP="006A53DC">
            <w:pPr>
              <w:pStyle w:val="ListParagraph"/>
              <w:numPr>
                <w:ilvl w:val="0"/>
                <w:numId w:val="36"/>
              </w:numPr>
              <w:spacing w:after="60"/>
              <w:contextualSpacing/>
              <w:rPr>
                <w:sz w:val="18"/>
                <w:szCs w:val="18"/>
              </w:rPr>
            </w:pPr>
            <w:r w:rsidRPr="00D32B3A">
              <w:rPr>
                <w:sz w:val="18"/>
                <w:szCs w:val="18"/>
              </w:rPr>
              <w:t>Design, maintenance and operation of a Local Disaster Coordination Centre, including the training of sufficient personnel to operate the Centre.</w:t>
            </w:r>
          </w:p>
          <w:p w14:paraId="328ED81F" w14:textId="77777777" w:rsidR="00506622" w:rsidRPr="00D32B3A" w:rsidRDefault="00506622" w:rsidP="006A53DC">
            <w:pPr>
              <w:pStyle w:val="ListParagraph"/>
              <w:numPr>
                <w:ilvl w:val="0"/>
                <w:numId w:val="36"/>
              </w:numPr>
              <w:spacing w:after="60"/>
              <w:contextualSpacing/>
              <w:rPr>
                <w:sz w:val="18"/>
                <w:szCs w:val="18"/>
              </w:rPr>
            </w:pPr>
            <w:r w:rsidRPr="00D32B3A">
              <w:rPr>
                <w:sz w:val="18"/>
                <w:szCs w:val="18"/>
              </w:rPr>
              <w:t>Coordination of support to response agencies.</w:t>
            </w:r>
          </w:p>
          <w:p w14:paraId="2D05E139" w14:textId="77777777" w:rsidR="00506622" w:rsidRPr="00D32B3A" w:rsidRDefault="00506622" w:rsidP="006A53DC">
            <w:pPr>
              <w:pStyle w:val="ListParagraph"/>
              <w:numPr>
                <w:ilvl w:val="0"/>
                <w:numId w:val="36"/>
              </w:numPr>
              <w:spacing w:after="60"/>
              <w:contextualSpacing/>
              <w:rPr>
                <w:sz w:val="18"/>
                <w:szCs w:val="18"/>
              </w:rPr>
            </w:pPr>
            <w:r w:rsidRPr="00D32B3A">
              <w:rPr>
                <w:sz w:val="18"/>
                <w:szCs w:val="18"/>
              </w:rPr>
              <w:t>Reconnaissance and impact assessment.</w:t>
            </w:r>
          </w:p>
          <w:p w14:paraId="559E17E1" w14:textId="77777777" w:rsidR="00506622" w:rsidRPr="00D32B3A" w:rsidRDefault="00506622" w:rsidP="006A53DC">
            <w:pPr>
              <w:pStyle w:val="ListParagraph"/>
              <w:numPr>
                <w:ilvl w:val="0"/>
                <w:numId w:val="36"/>
              </w:numPr>
              <w:spacing w:after="60"/>
              <w:contextualSpacing/>
              <w:rPr>
                <w:sz w:val="18"/>
                <w:szCs w:val="18"/>
              </w:rPr>
            </w:pPr>
            <w:r w:rsidRPr="00D32B3A">
              <w:rPr>
                <w:sz w:val="18"/>
                <w:szCs w:val="18"/>
              </w:rPr>
              <w:t>Provision of public information prior to, during and following disaster event impacts.</w:t>
            </w:r>
          </w:p>
          <w:p w14:paraId="2D06FA37" w14:textId="77777777" w:rsidR="00506622" w:rsidRPr="00D32B3A" w:rsidRDefault="00506622" w:rsidP="006A53DC">
            <w:pPr>
              <w:pStyle w:val="ListParagraph"/>
              <w:numPr>
                <w:ilvl w:val="0"/>
                <w:numId w:val="36"/>
              </w:numPr>
              <w:spacing w:after="60"/>
              <w:contextualSpacing/>
              <w:rPr>
                <w:sz w:val="18"/>
                <w:szCs w:val="18"/>
              </w:rPr>
            </w:pPr>
            <w:r w:rsidRPr="00D32B3A">
              <w:rPr>
                <w:sz w:val="18"/>
                <w:szCs w:val="18"/>
              </w:rPr>
              <w:t>Provision of locally based community support services</w:t>
            </w:r>
          </w:p>
          <w:p w14:paraId="7FB9E3E6" w14:textId="77777777" w:rsidR="00506622" w:rsidRPr="00D32B3A" w:rsidRDefault="00506622" w:rsidP="006A53DC">
            <w:pPr>
              <w:pStyle w:val="ListParagraph"/>
              <w:numPr>
                <w:ilvl w:val="0"/>
                <w:numId w:val="36"/>
              </w:numPr>
              <w:spacing w:after="60"/>
              <w:contextualSpacing/>
              <w:rPr>
                <w:sz w:val="18"/>
                <w:szCs w:val="18"/>
              </w:rPr>
            </w:pPr>
            <w:r w:rsidRPr="00D32B3A">
              <w:rPr>
                <w:sz w:val="18"/>
                <w:szCs w:val="18"/>
              </w:rPr>
              <w:t>Identification, resourcing, staffing and operation of Evacuation Centre</w:t>
            </w:r>
          </w:p>
        </w:tc>
      </w:tr>
      <w:tr w:rsidR="00506622" w:rsidRPr="00D32B3A" w14:paraId="2B0B5A7A" w14:textId="77777777" w:rsidTr="004309DF">
        <w:trPr>
          <w:jc w:val="center"/>
        </w:trPr>
        <w:tc>
          <w:tcPr>
            <w:tcW w:w="2657" w:type="dxa"/>
            <w:vAlign w:val="center"/>
          </w:tcPr>
          <w:p w14:paraId="66607F78" w14:textId="77777777" w:rsidR="00506622" w:rsidRPr="00D32B3A" w:rsidRDefault="00525548" w:rsidP="009F534A">
            <w:pPr>
              <w:contextualSpacing/>
              <w:jc w:val="left"/>
              <w:rPr>
                <w:rFonts w:cs="Arial"/>
                <w:sz w:val="18"/>
                <w:szCs w:val="18"/>
              </w:rPr>
            </w:pPr>
            <w:r>
              <w:rPr>
                <w:rFonts w:cs="Arial"/>
                <w:sz w:val="18"/>
                <w:szCs w:val="18"/>
              </w:rPr>
              <w:t xml:space="preserve"> Queensland Fire and Emergency Services</w:t>
            </w:r>
          </w:p>
        </w:tc>
        <w:tc>
          <w:tcPr>
            <w:tcW w:w="6480" w:type="dxa"/>
          </w:tcPr>
          <w:p w14:paraId="62C7E38F" w14:textId="77777777" w:rsidR="008D70D0" w:rsidRDefault="008D70D0" w:rsidP="008D70D0">
            <w:pPr>
              <w:autoSpaceDE w:val="0"/>
              <w:autoSpaceDN w:val="0"/>
              <w:adjustRightInd w:val="0"/>
              <w:rPr>
                <w:rFonts w:ascii="LucidaSansUnicode" w:hAnsi="LucidaSansUnicode" w:cs="LucidaSansUnicode"/>
                <w:sz w:val="18"/>
                <w:szCs w:val="18"/>
              </w:rPr>
            </w:pPr>
            <w:r>
              <w:rPr>
                <w:rFonts w:ascii="LucidaSansUnicode" w:hAnsi="LucidaSansUnicode" w:cs="LucidaSansUnicode"/>
                <w:sz w:val="18"/>
                <w:szCs w:val="18"/>
              </w:rPr>
              <w:t>Functional lead agency for warnings</w:t>
            </w:r>
          </w:p>
          <w:p w14:paraId="2971C651" w14:textId="77777777" w:rsidR="008D70D0" w:rsidRPr="00AB61C8" w:rsidRDefault="008D70D0" w:rsidP="008D70D0">
            <w:pPr>
              <w:pStyle w:val="ListParagraph"/>
              <w:numPr>
                <w:ilvl w:val="0"/>
                <w:numId w:val="94"/>
              </w:numPr>
              <w:autoSpaceDE w:val="0"/>
              <w:autoSpaceDN w:val="0"/>
              <w:adjustRightInd w:val="0"/>
              <w:ind w:left="709" w:hanging="425"/>
              <w:contextualSpacing/>
              <w:rPr>
                <w:rFonts w:ascii="LucidaSansUnicode" w:hAnsi="LucidaSansUnicode" w:cs="LucidaSansUnicode"/>
                <w:sz w:val="18"/>
                <w:szCs w:val="18"/>
              </w:rPr>
            </w:pPr>
            <w:r w:rsidRPr="00AB61C8">
              <w:rPr>
                <w:rFonts w:ascii="LucidaSansUnicode" w:hAnsi="LucidaSansUnicode" w:cs="LucidaSansUnicode"/>
                <w:sz w:val="18"/>
                <w:szCs w:val="18"/>
              </w:rPr>
              <w:t>Prepare guidelines on behalf of the QDMC as per s 63 of the Act</w:t>
            </w:r>
          </w:p>
          <w:p w14:paraId="0CD1E918" w14:textId="77777777" w:rsidR="008D70D0" w:rsidRPr="008D70D0" w:rsidRDefault="008D70D0" w:rsidP="00480E2C">
            <w:pPr>
              <w:pStyle w:val="ListParagraph"/>
              <w:numPr>
                <w:ilvl w:val="0"/>
                <w:numId w:val="94"/>
              </w:numPr>
              <w:autoSpaceDE w:val="0"/>
              <w:autoSpaceDN w:val="0"/>
              <w:adjustRightInd w:val="0"/>
              <w:ind w:left="709" w:hanging="425"/>
              <w:contextualSpacing/>
              <w:rPr>
                <w:rFonts w:ascii="LucidaSansUnicode" w:hAnsi="LucidaSansUnicode" w:cs="LucidaSansUnicode"/>
                <w:sz w:val="18"/>
                <w:szCs w:val="18"/>
              </w:rPr>
            </w:pPr>
            <w:r w:rsidRPr="008D70D0">
              <w:rPr>
                <w:rFonts w:ascii="LucidaSansUnicode" w:hAnsi="LucidaSansUnicode" w:cs="LucidaSansUnicode"/>
                <w:sz w:val="18"/>
                <w:szCs w:val="18"/>
              </w:rPr>
              <w:t>Establish and maintain arrangements between the state and Commonwealth about matters relating to effective disaster management</w:t>
            </w:r>
          </w:p>
          <w:p w14:paraId="6BE80520" w14:textId="77777777" w:rsidR="008D70D0" w:rsidRPr="008D70D0" w:rsidRDefault="008D70D0" w:rsidP="00480E2C">
            <w:pPr>
              <w:pStyle w:val="ListParagraph"/>
              <w:numPr>
                <w:ilvl w:val="0"/>
                <w:numId w:val="93"/>
              </w:numPr>
              <w:autoSpaceDE w:val="0"/>
              <w:autoSpaceDN w:val="0"/>
              <w:adjustRightInd w:val="0"/>
              <w:ind w:left="709"/>
              <w:contextualSpacing/>
              <w:rPr>
                <w:rFonts w:ascii="LucidaSansUnicode" w:hAnsi="LucidaSansUnicode" w:cs="LucidaSansUnicode"/>
                <w:sz w:val="18"/>
                <w:szCs w:val="18"/>
              </w:rPr>
            </w:pPr>
            <w:r w:rsidRPr="008D70D0">
              <w:rPr>
                <w:rFonts w:ascii="LucidaSansUnicode" w:hAnsi="LucidaSansUnicode" w:cs="LucidaSansUnicode"/>
                <w:sz w:val="18"/>
                <w:szCs w:val="18"/>
              </w:rPr>
              <w:t>Ensure that disaster management and disaster operations in the State are consistent with the State group’s strategic policy framework; the State</w:t>
            </w:r>
            <w:r>
              <w:rPr>
                <w:rFonts w:ascii="LucidaSansUnicode" w:hAnsi="LucidaSansUnicode" w:cs="LucidaSansUnicode"/>
                <w:sz w:val="18"/>
                <w:szCs w:val="18"/>
              </w:rPr>
              <w:t xml:space="preserve"> </w:t>
            </w:r>
            <w:r w:rsidRPr="008D70D0">
              <w:rPr>
                <w:rFonts w:ascii="LucidaSansUnicode" w:hAnsi="LucidaSansUnicode" w:cs="LucidaSansUnicode"/>
                <w:sz w:val="18"/>
                <w:szCs w:val="18"/>
              </w:rPr>
              <w:t>Disaster Management Plan, the disaster management standards and the disaster management guidelines</w:t>
            </w:r>
          </w:p>
          <w:p w14:paraId="3F197A70" w14:textId="77777777" w:rsidR="008D70D0" w:rsidRPr="00AB61C8" w:rsidRDefault="008D70D0" w:rsidP="008D70D0">
            <w:pPr>
              <w:pStyle w:val="ListParagraph"/>
              <w:numPr>
                <w:ilvl w:val="0"/>
                <w:numId w:val="93"/>
              </w:numPr>
              <w:autoSpaceDE w:val="0"/>
              <w:autoSpaceDN w:val="0"/>
              <w:adjustRightInd w:val="0"/>
              <w:ind w:left="709"/>
              <w:contextualSpacing/>
              <w:rPr>
                <w:rFonts w:ascii="LucidaSansUnicode" w:hAnsi="LucidaSansUnicode" w:cs="LucidaSansUnicode"/>
                <w:sz w:val="18"/>
                <w:szCs w:val="18"/>
              </w:rPr>
            </w:pPr>
            <w:r w:rsidRPr="00AB61C8">
              <w:rPr>
                <w:rFonts w:ascii="LucidaSansUnicode" w:hAnsi="LucidaSansUnicode" w:cs="LucidaSansUnicode"/>
                <w:sz w:val="18"/>
                <w:szCs w:val="18"/>
              </w:rPr>
              <w:t>Ensure that persons performing functions under the Act in relation to</w:t>
            </w:r>
          </w:p>
          <w:p w14:paraId="4F7ADE0C" w14:textId="77777777" w:rsidR="008D70D0" w:rsidRPr="00AB61C8" w:rsidRDefault="008D70D0" w:rsidP="008D70D0">
            <w:pPr>
              <w:pStyle w:val="ListParagraph"/>
              <w:autoSpaceDE w:val="0"/>
              <w:autoSpaceDN w:val="0"/>
              <w:adjustRightInd w:val="0"/>
              <w:ind w:left="709"/>
              <w:rPr>
                <w:rFonts w:ascii="LucidaSansUnicode" w:hAnsi="LucidaSansUnicode" w:cs="LucidaSansUnicode"/>
                <w:sz w:val="18"/>
                <w:szCs w:val="18"/>
              </w:rPr>
            </w:pPr>
            <w:r w:rsidRPr="00AB61C8">
              <w:rPr>
                <w:rFonts w:ascii="LucidaSansUnicode" w:hAnsi="LucidaSansUnicode" w:cs="LucidaSansUnicode"/>
                <w:sz w:val="18"/>
                <w:szCs w:val="18"/>
              </w:rPr>
              <w:t>disaster operations are appropriately trained</w:t>
            </w:r>
          </w:p>
          <w:p w14:paraId="37A55783" w14:textId="77777777" w:rsidR="008D70D0" w:rsidRPr="008D70D0" w:rsidRDefault="008D70D0" w:rsidP="008D70D0">
            <w:pPr>
              <w:pStyle w:val="ListParagraph"/>
              <w:numPr>
                <w:ilvl w:val="0"/>
                <w:numId w:val="93"/>
              </w:numPr>
              <w:autoSpaceDE w:val="0"/>
              <w:autoSpaceDN w:val="0"/>
              <w:adjustRightInd w:val="0"/>
              <w:ind w:left="709"/>
              <w:contextualSpacing/>
              <w:rPr>
                <w:rFonts w:ascii="LucidaSansUnicode" w:hAnsi="LucidaSansUnicode" w:cs="LucidaSansUnicode"/>
                <w:sz w:val="18"/>
                <w:szCs w:val="18"/>
              </w:rPr>
            </w:pPr>
            <w:r w:rsidRPr="008D70D0">
              <w:rPr>
                <w:rFonts w:ascii="LucidaSansUnicode" w:hAnsi="LucidaSansUnicode" w:cs="LucidaSansUnicode"/>
                <w:sz w:val="18"/>
                <w:szCs w:val="18"/>
              </w:rPr>
              <w:t>Provide advice and support to the State group and local and district groups in relation to disaster management and disaster operations</w:t>
            </w:r>
          </w:p>
          <w:p w14:paraId="5D1B1EAB" w14:textId="77777777" w:rsidR="008D70D0" w:rsidRPr="00AB61C8" w:rsidRDefault="008D70D0" w:rsidP="008D70D0">
            <w:pPr>
              <w:pStyle w:val="ListParagraph"/>
              <w:numPr>
                <w:ilvl w:val="0"/>
                <w:numId w:val="93"/>
              </w:numPr>
              <w:autoSpaceDE w:val="0"/>
              <w:autoSpaceDN w:val="0"/>
              <w:adjustRightInd w:val="0"/>
              <w:ind w:left="709"/>
              <w:contextualSpacing/>
              <w:rPr>
                <w:rFonts w:ascii="LucidaSansUnicode" w:hAnsi="LucidaSansUnicode" w:cs="LucidaSansUnicode"/>
                <w:sz w:val="18"/>
                <w:szCs w:val="18"/>
              </w:rPr>
            </w:pPr>
            <w:r w:rsidRPr="00AB61C8">
              <w:rPr>
                <w:rFonts w:ascii="LucidaSansUnicode" w:hAnsi="LucidaSansUnicode" w:cs="LucidaSansUnicode"/>
                <w:sz w:val="18"/>
                <w:szCs w:val="18"/>
              </w:rPr>
              <w:t>Planning and Logistics functions of the SDCC</w:t>
            </w:r>
          </w:p>
          <w:p w14:paraId="74747D67" w14:textId="77777777" w:rsidR="008D70D0" w:rsidRPr="008D70D0" w:rsidRDefault="008D70D0" w:rsidP="008D70D0">
            <w:pPr>
              <w:pStyle w:val="ListParagraph"/>
              <w:numPr>
                <w:ilvl w:val="0"/>
                <w:numId w:val="93"/>
              </w:numPr>
              <w:autoSpaceDE w:val="0"/>
              <w:autoSpaceDN w:val="0"/>
              <w:adjustRightInd w:val="0"/>
              <w:ind w:left="709"/>
              <w:contextualSpacing/>
              <w:rPr>
                <w:rFonts w:ascii="LucidaSansUnicode" w:hAnsi="LucidaSansUnicode" w:cs="LucidaSansUnicode"/>
                <w:sz w:val="18"/>
                <w:szCs w:val="18"/>
              </w:rPr>
            </w:pPr>
            <w:r w:rsidRPr="008D70D0">
              <w:rPr>
                <w:rFonts w:ascii="LucidaSansUnicode" w:hAnsi="LucidaSansUnicode" w:cs="LucidaSansUnicode"/>
                <w:sz w:val="18"/>
                <w:szCs w:val="18"/>
              </w:rPr>
              <w:t xml:space="preserve">Provide situational monitoring of events and incidents across the State via the SDCC </w:t>
            </w:r>
            <w:proofErr w:type="spellStart"/>
            <w:r w:rsidRPr="008D70D0">
              <w:rPr>
                <w:rFonts w:ascii="LucidaSansUnicode" w:hAnsi="LucidaSansUnicode" w:cs="LucidaSansUnicode"/>
                <w:sz w:val="18"/>
                <w:szCs w:val="18"/>
              </w:rPr>
              <w:t>Watchdesk</w:t>
            </w:r>
            <w:proofErr w:type="spellEnd"/>
          </w:p>
          <w:p w14:paraId="33FBDF37" w14:textId="77777777" w:rsidR="008D70D0" w:rsidRPr="00AB61C8" w:rsidRDefault="008D70D0" w:rsidP="008D70D0">
            <w:pPr>
              <w:pStyle w:val="ListParagraph"/>
              <w:numPr>
                <w:ilvl w:val="0"/>
                <w:numId w:val="93"/>
              </w:numPr>
              <w:autoSpaceDE w:val="0"/>
              <w:autoSpaceDN w:val="0"/>
              <w:adjustRightInd w:val="0"/>
              <w:ind w:left="709"/>
              <w:contextualSpacing/>
              <w:rPr>
                <w:rFonts w:ascii="LucidaSansUnicode" w:hAnsi="LucidaSansUnicode" w:cs="LucidaSansUnicode"/>
                <w:sz w:val="14"/>
                <w:szCs w:val="14"/>
              </w:rPr>
            </w:pPr>
            <w:r w:rsidRPr="00AB61C8">
              <w:rPr>
                <w:rFonts w:ascii="LucidaSansUnicode" w:hAnsi="LucidaSansUnicode" w:cs="LucidaSansUnicode"/>
                <w:sz w:val="18"/>
                <w:szCs w:val="18"/>
              </w:rPr>
              <w:t>Primary agency for bushfire response</w:t>
            </w:r>
          </w:p>
          <w:p w14:paraId="60AF1220" w14:textId="77777777" w:rsidR="008D70D0" w:rsidRPr="00AB61C8" w:rsidRDefault="008D70D0" w:rsidP="008D70D0">
            <w:pPr>
              <w:pStyle w:val="ListParagraph"/>
              <w:numPr>
                <w:ilvl w:val="0"/>
                <w:numId w:val="93"/>
              </w:numPr>
              <w:autoSpaceDE w:val="0"/>
              <w:autoSpaceDN w:val="0"/>
              <w:adjustRightInd w:val="0"/>
              <w:contextualSpacing/>
              <w:rPr>
                <w:rFonts w:ascii="LucidaSansUnicode" w:hAnsi="LucidaSansUnicode" w:cs="LucidaSansUnicode"/>
                <w:sz w:val="18"/>
                <w:szCs w:val="18"/>
              </w:rPr>
            </w:pPr>
            <w:r w:rsidRPr="00AB61C8">
              <w:rPr>
                <w:rFonts w:ascii="LucidaSansUnicode" w:hAnsi="LucidaSansUnicode" w:cs="LucidaSansUnicode"/>
                <w:sz w:val="18"/>
                <w:szCs w:val="18"/>
              </w:rPr>
              <w:t>Primary agency for chemical / hazmat related incidents</w:t>
            </w:r>
          </w:p>
          <w:p w14:paraId="37574AF7" w14:textId="77777777" w:rsidR="008D70D0" w:rsidRPr="008D70D0" w:rsidRDefault="008D70D0" w:rsidP="00480E2C">
            <w:pPr>
              <w:pStyle w:val="ListParagraph"/>
              <w:numPr>
                <w:ilvl w:val="0"/>
                <w:numId w:val="93"/>
              </w:numPr>
              <w:autoSpaceDE w:val="0"/>
              <w:autoSpaceDN w:val="0"/>
              <w:adjustRightInd w:val="0"/>
              <w:contextualSpacing/>
              <w:rPr>
                <w:rFonts w:ascii="LucidaSansUnicode" w:hAnsi="LucidaSansUnicode" w:cs="LucidaSansUnicode"/>
                <w:sz w:val="18"/>
                <w:szCs w:val="18"/>
              </w:rPr>
            </w:pPr>
            <w:r w:rsidRPr="008D70D0">
              <w:rPr>
                <w:rFonts w:ascii="LucidaSansUnicode" w:hAnsi="LucidaSansUnicode" w:cs="LucidaSansUnicode"/>
                <w:sz w:val="18"/>
                <w:szCs w:val="18"/>
              </w:rPr>
              <w:t>Provide control, management and pre-incident planning of fires (structural, landscape and transportation)</w:t>
            </w:r>
          </w:p>
          <w:p w14:paraId="2AE3AA71" w14:textId="77777777" w:rsidR="008D70D0" w:rsidRPr="008D70D0" w:rsidRDefault="008D70D0" w:rsidP="00480E2C">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8D70D0">
              <w:rPr>
                <w:rFonts w:ascii="LucidaSansUnicode" w:hAnsi="LucidaSansUnicode" w:cs="LucidaSansUnicode"/>
                <w:sz w:val="18"/>
                <w:szCs w:val="18"/>
              </w:rPr>
              <w:t>Provide rescue capability for persons trapped in any vehicle, vessel, by height or in confined space</w:t>
            </w:r>
          </w:p>
          <w:p w14:paraId="7B0E7A2D" w14:textId="77777777" w:rsidR="008D70D0" w:rsidRPr="00AB61C8" w:rsidRDefault="008D70D0" w:rsidP="008D70D0">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AB61C8">
              <w:rPr>
                <w:rFonts w:ascii="LucidaSansUnicode" w:hAnsi="LucidaSansUnicode" w:cs="LucidaSansUnicode"/>
                <w:sz w:val="18"/>
                <w:szCs w:val="18"/>
              </w:rPr>
              <w:t>Rescue of persons isolated or entrapped in swift-water / floodwater events</w:t>
            </w:r>
          </w:p>
          <w:p w14:paraId="75721B56" w14:textId="77777777" w:rsidR="008D70D0" w:rsidRPr="008D70D0" w:rsidRDefault="008D70D0" w:rsidP="00480E2C">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8D70D0">
              <w:rPr>
                <w:rFonts w:ascii="LucidaSansUnicode" w:hAnsi="LucidaSansUnicode" w:cs="LucidaSansUnicode"/>
                <w:sz w:val="18"/>
                <w:szCs w:val="18"/>
              </w:rPr>
              <w:t>Provide advice, chemical analysis and atmospheric monitoring at chemical / hazmat incidents</w:t>
            </w:r>
          </w:p>
          <w:p w14:paraId="358FB059" w14:textId="77777777" w:rsidR="008D70D0" w:rsidRPr="00AB61C8" w:rsidRDefault="008D70D0" w:rsidP="008D70D0">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AB61C8">
              <w:rPr>
                <w:rFonts w:ascii="LucidaSansUnicode" w:hAnsi="LucidaSansUnicode" w:cs="LucidaSansUnicode"/>
                <w:sz w:val="18"/>
                <w:szCs w:val="18"/>
              </w:rPr>
              <w:t>Provide mass and technical decontamination capabilities under State</w:t>
            </w:r>
          </w:p>
          <w:p w14:paraId="646D14C8" w14:textId="77777777" w:rsidR="008D70D0" w:rsidRPr="00AB61C8" w:rsidRDefault="008D70D0" w:rsidP="008D70D0">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AB61C8">
              <w:rPr>
                <w:rFonts w:ascii="LucidaSansUnicode" w:hAnsi="LucidaSansUnicode" w:cs="LucidaSansUnicode"/>
                <w:sz w:val="18"/>
                <w:szCs w:val="18"/>
              </w:rPr>
              <w:t>Biological Disaster and State Radiological Disaster response</w:t>
            </w:r>
          </w:p>
          <w:p w14:paraId="47C31D50" w14:textId="77777777" w:rsidR="008D70D0" w:rsidRPr="008D70D0" w:rsidRDefault="008D70D0" w:rsidP="00480E2C">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8D70D0">
              <w:rPr>
                <w:rFonts w:ascii="LucidaSansUnicode" w:hAnsi="LucidaSansUnicode" w:cs="LucidaSansUnicode"/>
                <w:sz w:val="18"/>
                <w:szCs w:val="18"/>
              </w:rPr>
              <w:t>Provide Urban Search and Rescue (USAR) capability for building collapse events</w:t>
            </w:r>
          </w:p>
          <w:p w14:paraId="23486C0B" w14:textId="77777777" w:rsidR="008D70D0" w:rsidRPr="00AB61C8" w:rsidRDefault="008D70D0" w:rsidP="008D70D0">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AB61C8">
              <w:rPr>
                <w:rFonts w:ascii="LucidaSansUnicode" w:hAnsi="LucidaSansUnicode" w:cs="LucidaSansUnicode"/>
                <w:sz w:val="18"/>
                <w:szCs w:val="18"/>
              </w:rPr>
              <w:t>Support the Queensland Hazardous Materials Incident Recovery Plan</w:t>
            </w:r>
          </w:p>
          <w:p w14:paraId="2C659DA4" w14:textId="77777777" w:rsidR="008D70D0" w:rsidRPr="00AB61C8" w:rsidRDefault="008D70D0" w:rsidP="008D70D0">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AB61C8">
              <w:rPr>
                <w:rFonts w:ascii="LucidaSansUnicode" w:hAnsi="LucidaSansUnicode" w:cs="LucidaSansUnicode"/>
                <w:sz w:val="18"/>
                <w:szCs w:val="18"/>
              </w:rPr>
              <w:t>Support the Queensland Coastal Contingency Action Plan – Chemical Spill</w:t>
            </w:r>
          </w:p>
          <w:p w14:paraId="515D6688" w14:textId="77777777" w:rsidR="008D70D0" w:rsidRPr="00AB61C8" w:rsidRDefault="008D70D0" w:rsidP="008D70D0">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AB61C8">
              <w:rPr>
                <w:rFonts w:ascii="LucidaSansUnicode" w:hAnsi="LucidaSansUnicode" w:cs="LucidaSansUnicode"/>
                <w:sz w:val="18"/>
                <w:szCs w:val="18"/>
              </w:rPr>
              <w:t>Response Plan (a supporting plan of the National Marine Chemical Spill</w:t>
            </w:r>
          </w:p>
          <w:p w14:paraId="073353F7" w14:textId="77777777" w:rsidR="008D70D0" w:rsidRPr="00AB61C8" w:rsidRDefault="008D70D0" w:rsidP="008D70D0">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AB61C8">
              <w:rPr>
                <w:rFonts w:ascii="LucidaSansUnicode" w:hAnsi="LucidaSansUnicode" w:cs="LucidaSansUnicode"/>
                <w:sz w:val="18"/>
                <w:szCs w:val="18"/>
              </w:rPr>
              <w:t>Contingency Plan, and National Marine Oil Spill Contingency Plan)</w:t>
            </w:r>
          </w:p>
          <w:p w14:paraId="5728D510" w14:textId="77777777" w:rsidR="008D70D0" w:rsidRPr="00AB61C8" w:rsidRDefault="008D70D0" w:rsidP="008D70D0">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AB61C8">
              <w:rPr>
                <w:rFonts w:ascii="LucidaSansUnicode" w:hAnsi="LucidaSansUnicode" w:cs="LucidaSansUnicode"/>
                <w:sz w:val="18"/>
                <w:szCs w:val="18"/>
              </w:rPr>
              <w:t>Provide impact assessment, and intelligence gathering capabilities</w:t>
            </w:r>
          </w:p>
          <w:p w14:paraId="5482B8B4" w14:textId="77777777" w:rsidR="008D70D0" w:rsidRPr="00AB61C8" w:rsidRDefault="008D70D0" w:rsidP="008D70D0">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AB61C8">
              <w:rPr>
                <w:rFonts w:ascii="LucidaSansUnicode" w:hAnsi="LucidaSansUnicode" w:cs="LucidaSansUnicode"/>
                <w:sz w:val="18"/>
                <w:szCs w:val="18"/>
              </w:rPr>
              <w:t>Perform the following responsibilities in support of disaster operations:</w:t>
            </w:r>
          </w:p>
          <w:p w14:paraId="35F4AED4" w14:textId="77777777" w:rsidR="008D70D0" w:rsidRPr="008D70D0" w:rsidRDefault="008D70D0" w:rsidP="008D70D0">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8D70D0">
              <w:rPr>
                <w:rFonts w:ascii="LucidaSansUnicode" w:hAnsi="LucidaSansUnicode" w:cs="LucidaSansUnicode"/>
                <w:sz w:val="18"/>
                <w:szCs w:val="18"/>
              </w:rPr>
              <w:t>Ensure the availability, maintenance and operation of the SDCC which includes the following:</w:t>
            </w:r>
          </w:p>
          <w:p w14:paraId="06E3C1E7" w14:textId="77777777" w:rsidR="008D70D0" w:rsidRPr="00AB61C8" w:rsidRDefault="008D70D0" w:rsidP="008D70D0">
            <w:pPr>
              <w:autoSpaceDE w:val="0"/>
              <w:autoSpaceDN w:val="0"/>
              <w:adjustRightInd w:val="0"/>
              <w:ind w:left="360"/>
              <w:rPr>
                <w:rFonts w:ascii="LucidaSansUnicode" w:hAnsi="LucidaSansUnicode" w:cs="LucidaSansUnicode"/>
                <w:sz w:val="18"/>
                <w:szCs w:val="18"/>
              </w:rPr>
            </w:pPr>
            <w:r w:rsidRPr="00AB61C8">
              <w:rPr>
                <w:rFonts w:ascii="Wingdings-Regular" w:eastAsia="Wingdings-Regular" w:hAnsi="LucidaSansUnicode" w:cs="Wingdings-Regular" w:hint="eastAsia"/>
                <w:sz w:val="18"/>
                <w:szCs w:val="18"/>
              </w:rPr>
              <w:t></w:t>
            </w:r>
            <w:r w:rsidRPr="00AB61C8">
              <w:rPr>
                <w:rFonts w:ascii="Wingdings-Regular" w:eastAsia="Wingdings-Regular" w:hAnsi="LucidaSansUnicode" w:cs="Wingdings-Regular"/>
                <w:sz w:val="18"/>
                <w:szCs w:val="18"/>
              </w:rPr>
              <w:t xml:space="preserve"> </w:t>
            </w:r>
            <w:r w:rsidRPr="00AB61C8">
              <w:rPr>
                <w:rFonts w:ascii="LucidaSansUnicode" w:hAnsi="LucidaSansUnicode" w:cs="LucidaSansUnicode"/>
                <w:sz w:val="18"/>
                <w:szCs w:val="18"/>
              </w:rPr>
              <w:t>The operation of the Intelligence, Logistics, Operations, Planning and</w:t>
            </w:r>
          </w:p>
          <w:p w14:paraId="6A9267F3" w14:textId="77777777" w:rsidR="008D70D0" w:rsidRPr="00AB61C8" w:rsidRDefault="008D70D0" w:rsidP="008D70D0">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AB61C8">
              <w:rPr>
                <w:rFonts w:ascii="LucidaSansUnicode" w:hAnsi="LucidaSansUnicode" w:cs="LucidaSansUnicode"/>
                <w:sz w:val="18"/>
                <w:szCs w:val="18"/>
              </w:rPr>
              <w:t>Aviation Capabilities</w:t>
            </w:r>
          </w:p>
          <w:p w14:paraId="0DAAB57D" w14:textId="77777777" w:rsidR="008D70D0" w:rsidRPr="00AB61C8" w:rsidRDefault="008D70D0" w:rsidP="008D70D0">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AB61C8">
              <w:rPr>
                <w:rFonts w:ascii="Wingdings-Regular" w:eastAsia="Wingdings-Regular" w:hAnsi="LucidaSansUnicode" w:cs="Wingdings-Regular" w:hint="eastAsia"/>
                <w:sz w:val="18"/>
                <w:szCs w:val="18"/>
              </w:rPr>
              <w:t></w:t>
            </w:r>
            <w:r w:rsidRPr="00AB61C8">
              <w:rPr>
                <w:rFonts w:ascii="Wingdings-Regular" w:eastAsia="Wingdings-Regular" w:hAnsi="LucidaSansUnicode" w:cs="Wingdings-Regular"/>
                <w:sz w:val="18"/>
                <w:szCs w:val="18"/>
              </w:rPr>
              <w:t xml:space="preserve"> </w:t>
            </w:r>
            <w:r w:rsidRPr="00AB61C8">
              <w:rPr>
                <w:rFonts w:ascii="LucidaSansUnicode" w:hAnsi="LucidaSansUnicode" w:cs="LucidaSansUnicode"/>
                <w:sz w:val="18"/>
                <w:szCs w:val="18"/>
              </w:rPr>
              <w:t>Coordinate emergency supply</w:t>
            </w:r>
          </w:p>
          <w:p w14:paraId="69013893" w14:textId="77777777" w:rsidR="008D70D0" w:rsidRPr="00AB61C8" w:rsidRDefault="008D70D0" w:rsidP="008D70D0">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AB61C8">
              <w:rPr>
                <w:rFonts w:ascii="Wingdings-Regular" w:eastAsia="Wingdings-Regular" w:hAnsi="LucidaSansUnicode" w:cs="Wingdings-Regular" w:hint="eastAsia"/>
                <w:sz w:val="18"/>
                <w:szCs w:val="18"/>
              </w:rPr>
              <w:t></w:t>
            </w:r>
            <w:r w:rsidRPr="00AB61C8">
              <w:rPr>
                <w:rFonts w:ascii="Wingdings-Regular" w:eastAsia="Wingdings-Regular" w:hAnsi="LucidaSansUnicode" w:cs="Wingdings-Regular"/>
                <w:sz w:val="18"/>
                <w:szCs w:val="18"/>
              </w:rPr>
              <w:t xml:space="preserve"> </w:t>
            </w:r>
            <w:r w:rsidRPr="00AB61C8">
              <w:rPr>
                <w:rFonts w:ascii="LucidaSansUnicode" w:hAnsi="LucidaSansUnicode" w:cs="LucidaSansUnicode"/>
                <w:sz w:val="18"/>
                <w:szCs w:val="18"/>
              </w:rPr>
              <w:t>Coordinate resupply operations</w:t>
            </w:r>
          </w:p>
          <w:p w14:paraId="6EE45A22" w14:textId="77777777" w:rsidR="008D70D0" w:rsidRPr="00AB61C8" w:rsidRDefault="008D70D0" w:rsidP="008D70D0">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AB61C8">
              <w:rPr>
                <w:rFonts w:ascii="Wingdings-Regular" w:eastAsia="Wingdings-Regular" w:hAnsi="LucidaSansUnicode" w:cs="Wingdings-Regular" w:hint="eastAsia"/>
                <w:sz w:val="18"/>
                <w:szCs w:val="18"/>
              </w:rPr>
              <w:t></w:t>
            </w:r>
            <w:r w:rsidRPr="00AB61C8">
              <w:rPr>
                <w:rFonts w:ascii="Wingdings-Regular" w:eastAsia="Wingdings-Regular" w:hAnsi="LucidaSansUnicode" w:cs="Wingdings-Regular"/>
                <w:sz w:val="18"/>
                <w:szCs w:val="18"/>
              </w:rPr>
              <w:t xml:space="preserve"> </w:t>
            </w:r>
            <w:r w:rsidRPr="00AB61C8">
              <w:rPr>
                <w:rFonts w:ascii="LucidaSansUnicode" w:hAnsi="LucidaSansUnicode" w:cs="LucidaSansUnicode"/>
                <w:sz w:val="18"/>
                <w:szCs w:val="18"/>
              </w:rPr>
              <w:t>Coordinate and implement the logistics support framework</w:t>
            </w:r>
          </w:p>
          <w:p w14:paraId="4962B86C" w14:textId="77777777" w:rsidR="008D70D0" w:rsidRPr="00AB61C8" w:rsidRDefault="008D70D0" w:rsidP="008D70D0">
            <w:pPr>
              <w:pStyle w:val="ListParagraph"/>
              <w:numPr>
                <w:ilvl w:val="0"/>
                <w:numId w:val="95"/>
              </w:numPr>
              <w:autoSpaceDE w:val="0"/>
              <w:autoSpaceDN w:val="0"/>
              <w:adjustRightInd w:val="0"/>
              <w:contextualSpacing/>
              <w:rPr>
                <w:rFonts w:ascii="LucidaSansUnicode" w:hAnsi="LucidaSansUnicode" w:cs="LucidaSansUnicode"/>
                <w:sz w:val="18"/>
                <w:szCs w:val="18"/>
              </w:rPr>
            </w:pPr>
            <w:r w:rsidRPr="00AB61C8">
              <w:rPr>
                <w:rFonts w:ascii="LucidaSansUnicode" w:hAnsi="LucidaSansUnicode" w:cs="LucidaSansUnicode"/>
                <w:sz w:val="18"/>
                <w:szCs w:val="18"/>
              </w:rPr>
              <w:t>Coordinate, support and manage the deployment of SES resources (as</w:t>
            </w:r>
          </w:p>
          <w:p w14:paraId="6B49DAA1" w14:textId="77777777" w:rsidR="008D70D0" w:rsidRDefault="008D70D0" w:rsidP="008D70D0">
            <w:pPr>
              <w:autoSpaceDE w:val="0"/>
              <w:autoSpaceDN w:val="0"/>
              <w:adjustRightInd w:val="0"/>
              <w:ind w:firstLine="720"/>
              <w:rPr>
                <w:rFonts w:ascii="LucidaSansUnicode" w:hAnsi="LucidaSansUnicode" w:cs="LucidaSansUnicode"/>
                <w:sz w:val="18"/>
                <w:szCs w:val="18"/>
              </w:rPr>
            </w:pPr>
            <w:r>
              <w:rPr>
                <w:rFonts w:ascii="LucidaSansUnicode" w:hAnsi="LucidaSansUnicode" w:cs="LucidaSansUnicode"/>
                <w:sz w:val="18"/>
                <w:szCs w:val="18"/>
              </w:rPr>
              <w:t>required, in consultation with local government, appoint a suitably</w:t>
            </w:r>
          </w:p>
          <w:p w14:paraId="0B5532B3" w14:textId="77777777" w:rsidR="008D70D0" w:rsidRDefault="008D70D0" w:rsidP="008D70D0">
            <w:pPr>
              <w:autoSpaceDE w:val="0"/>
              <w:autoSpaceDN w:val="0"/>
              <w:adjustRightInd w:val="0"/>
              <w:ind w:left="720"/>
              <w:rPr>
                <w:rFonts w:ascii="LucidaSansUnicode" w:hAnsi="LucidaSansUnicode" w:cs="LucidaSansUnicode"/>
                <w:sz w:val="18"/>
                <w:szCs w:val="18"/>
              </w:rPr>
            </w:pPr>
            <w:r>
              <w:rPr>
                <w:rFonts w:ascii="LucidaSansUnicode" w:hAnsi="LucidaSansUnicode" w:cs="LucidaSansUnicode"/>
                <w:sz w:val="18"/>
                <w:szCs w:val="18"/>
              </w:rPr>
              <w:t>experienced and/or qualified officer as SES Coordinator to support the</w:t>
            </w:r>
          </w:p>
          <w:p w14:paraId="5E86B931" w14:textId="77777777" w:rsidR="008D70D0" w:rsidRDefault="008D70D0" w:rsidP="00480E2C">
            <w:pPr>
              <w:ind w:firstLine="720"/>
              <w:rPr>
                <w:rFonts w:cs="Arial"/>
                <w:sz w:val="18"/>
                <w:szCs w:val="18"/>
              </w:rPr>
            </w:pPr>
            <w:r>
              <w:rPr>
                <w:rFonts w:ascii="LucidaSansUnicode" w:hAnsi="LucidaSansUnicode" w:cs="LucidaSansUnicode"/>
                <w:sz w:val="18"/>
                <w:szCs w:val="18"/>
              </w:rPr>
              <w:t>coordination of SES operations</w:t>
            </w:r>
          </w:p>
          <w:p w14:paraId="717B8788" w14:textId="77777777" w:rsidR="00506622" w:rsidRPr="00D32B3A" w:rsidRDefault="00506622" w:rsidP="00480E2C">
            <w:pPr>
              <w:tabs>
                <w:tab w:val="clear" w:pos="567"/>
                <w:tab w:val="clear" w:pos="1134"/>
              </w:tabs>
              <w:spacing w:after="60"/>
              <w:ind w:left="865"/>
              <w:contextualSpacing/>
              <w:jc w:val="left"/>
              <w:rPr>
                <w:rFonts w:cs="Arial"/>
                <w:sz w:val="18"/>
                <w:szCs w:val="18"/>
              </w:rPr>
            </w:pPr>
          </w:p>
        </w:tc>
      </w:tr>
      <w:tr w:rsidR="00506622" w:rsidRPr="00D32B3A" w14:paraId="649F541F" w14:textId="77777777" w:rsidTr="004309DF">
        <w:trPr>
          <w:jc w:val="center"/>
        </w:trPr>
        <w:tc>
          <w:tcPr>
            <w:tcW w:w="2657" w:type="dxa"/>
            <w:vAlign w:val="center"/>
          </w:tcPr>
          <w:p w14:paraId="6D9ACDB7" w14:textId="77777777" w:rsidR="00506622" w:rsidRPr="00D32B3A" w:rsidRDefault="00506622" w:rsidP="009F534A">
            <w:pPr>
              <w:contextualSpacing/>
              <w:jc w:val="left"/>
              <w:rPr>
                <w:rFonts w:cs="Arial"/>
                <w:sz w:val="18"/>
                <w:szCs w:val="18"/>
              </w:rPr>
            </w:pPr>
            <w:r w:rsidRPr="00D32B3A">
              <w:rPr>
                <w:rFonts w:cs="Arial"/>
                <w:sz w:val="18"/>
                <w:szCs w:val="18"/>
              </w:rPr>
              <w:t>Queensland Police Service (QPS)</w:t>
            </w:r>
          </w:p>
        </w:tc>
        <w:tc>
          <w:tcPr>
            <w:tcW w:w="6480" w:type="dxa"/>
          </w:tcPr>
          <w:p w14:paraId="66D2C5B0"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Preservation of peace and good order.</w:t>
            </w:r>
          </w:p>
          <w:p w14:paraId="3EF6D378"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Prevention of crime.</w:t>
            </w:r>
          </w:p>
          <w:p w14:paraId="1E1B76F7"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Security of any site as a possible crime scene.</w:t>
            </w:r>
          </w:p>
          <w:p w14:paraId="1EAFA970"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Investigation of the criminal aspect of any event.</w:t>
            </w:r>
          </w:p>
          <w:p w14:paraId="54040102"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Coronial investigation procedures.</w:t>
            </w:r>
          </w:p>
          <w:p w14:paraId="38A782F8"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Traffic control, including assistance with road closures and maintenance of road blocks.</w:t>
            </w:r>
          </w:p>
          <w:p w14:paraId="0D582463"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Crowd management/public safety.</w:t>
            </w:r>
          </w:p>
          <w:p w14:paraId="0978979A"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Coordination of search and rescue (See State Rescue Policy).</w:t>
            </w:r>
          </w:p>
          <w:p w14:paraId="725C93CF"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Security of evacuated areas.</w:t>
            </w:r>
          </w:p>
        </w:tc>
      </w:tr>
      <w:tr w:rsidR="00506622" w:rsidRPr="00D32B3A" w14:paraId="261C2505" w14:textId="77777777" w:rsidTr="004309DF">
        <w:trPr>
          <w:trHeight w:val="2876"/>
          <w:jc w:val="center"/>
        </w:trPr>
        <w:tc>
          <w:tcPr>
            <w:tcW w:w="2657" w:type="dxa"/>
            <w:vAlign w:val="center"/>
          </w:tcPr>
          <w:p w14:paraId="4F6B2711" w14:textId="77777777" w:rsidR="00506622" w:rsidRPr="00D32B3A" w:rsidRDefault="00506622" w:rsidP="009F534A">
            <w:pPr>
              <w:contextualSpacing/>
              <w:jc w:val="center"/>
              <w:rPr>
                <w:rFonts w:cs="Arial"/>
                <w:sz w:val="18"/>
                <w:szCs w:val="18"/>
              </w:rPr>
            </w:pPr>
            <w:r w:rsidRPr="00D32B3A">
              <w:rPr>
                <w:rFonts w:cs="Arial"/>
                <w:sz w:val="18"/>
                <w:szCs w:val="18"/>
              </w:rPr>
              <w:t>State Emergency Service (SES)</w:t>
            </w:r>
          </w:p>
        </w:tc>
        <w:tc>
          <w:tcPr>
            <w:tcW w:w="6480" w:type="dxa"/>
          </w:tcPr>
          <w:p w14:paraId="5CC6900A"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Assisting the community to prepare for, respond to and recover from an event or disaster.</w:t>
            </w:r>
          </w:p>
          <w:p w14:paraId="4890B9CE"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Rescue of trapped or stranded persons (see State Rescue Policy).</w:t>
            </w:r>
          </w:p>
          <w:p w14:paraId="7334FC6F"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Assist LDMG with Public Education.</w:t>
            </w:r>
          </w:p>
          <w:p w14:paraId="52C51E0B"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Search operations for missing persons.</w:t>
            </w:r>
          </w:p>
          <w:p w14:paraId="6F1E5F3D"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Emergency repair/protection of damaged/vulnerable buildings.</w:t>
            </w:r>
          </w:p>
          <w:p w14:paraId="7B389FCB"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Assistance with debris clearance.</w:t>
            </w:r>
          </w:p>
          <w:p w14:paraId="465719AB"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First Aid.</w:t>
            </w:r>
          </w:p>
          <w:p w14:paraId="168096C1"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Assist with the operation of Traffic Control.</w:t>
            </w:r>
          </w:p>
          <w:p w14:paraId="5E243796"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Short term welfare support to response agencies.</w:t>
            </w:r>
          </w:p>
          <w:p w14:paraId="2E756EA7"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Limited assistance with impact assessment.</w:t>
            </w:r>
          </w:p>
          <w:p w14:paraId="6A22CB7E"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Assistance with communications.</w:t>
            </w:r>
          </w:p>
          <w:p w14:paraId="53E57DE9"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Assistance with lighting.</w:t>
            </w:r>
          </w:p>
        </w:tc>
      </w:tr>
      <w:tr w:rsidR="00506622" w:rsidRPr="00D32B3A" w14:paraId="6B72973D" w14:textId="77777777" w:rsidTr="004309DF">
        <w:trPr>
          <w:jc w:val="center"/>
        </w:trPr>
        <w:tc>
          <w:tcPr>
            <w:tcW w:w="2657" w:type="dxa"/>
            <w:vAlign w:val="center"/>
          </w:tcPr>
          <w:p w14:paraId="20C4EE56" w14:textId="77777777" w:rsidR="00506622" w:rsidRPr="00D32B3A" w:rsidRDefault="00506622" w:rsidP="009F534A">
            <w:pPr>
              <w:contextualSpacing/>
              <w:rPr>
                <w:rFonts w:cs="Arial"/>
                <w:sz w:val="18"/>
                <w:szCs w:val="18"/>
              </w:rPr>
            </w:pPr>
            <w:r w:rsidRPr="00D32B3A">
              <w:rPr>
                <w:rFonts w:cs="Arial"/>
                <w:sz w:val="18"/>
                <w:szCs w:val="18"/>
              </w:rPr>
              <w:t>Queensland Health</w:t>
            </w:r>
          </w:p>
        </w:tc>
        <w:tc>
          <w:tcPr>
            <w:tcW w:w="6480" w:type="dxa"/>
          </w:tcPr>
          <w:p w14:paraId="3DF81197"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Assessment, treatment and transportation of injured persons.</w:t>
            </w:r>
          </w:p>
          <w:p w14:paraId="70C7981B"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Assistance with evacuation (for medical emergencies).</w:t>
            </w:r>
          </w:p>
          <w:p w14:paraId="3423443D"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Provision of advice regarding medical special needs sectors of the community.</w:t>
            </w:r>
          </w:p>
          <w:p w14:paraId="47FD9886"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 xml:space="preserve">Co-ordination of medical resources. </w:t>
            </w:r>
          </w:p>
          <w:p w14:paraId="66D127A4"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 xml:space="preserve">Public health advice and warnings to participating agencies and the community.  </w:t>
            </w:r>
          </w:p>
          <w:p w14:paraId="00EAAC0D"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 xml:space="preserve">Coordination of psychological and counselling services for disaster affected persons. </w:t>
            </w:r>
          </w:p>
          <w:p w14:paraId="45D730A9" w14:textId="77777777" w:rsidR="00506622" w:rsidRPr="00D32B3A" w:rsidRDefault="00CF1D16" w:rsidP="006A53DC">
            <w:pPr>
              <w:pStyle w:val="ListParagraph"/>
              <w:numPr>
                <w:ilvl w:val="0"/>
                <w:numId w:val="38"/>
              </w:numPr>
              <w:spacing w:after="60"/>
              <w:contextualSpacing/>
              <w:rPr>
                <w:sz w:val="18"/>
                <w:szCs w:val="18"/>
              </w:rPr>
            </w:pPr>
            <w:r w:rsidRPr="00D32B3A">
              <w:rPr>
                <w:sz w:val="18"/>
                <w:szCs w:val="18"/>
              </w:rPr>
              <w:t>Ongoing</w:t>
            </w:r>
            <w:r w:rsidR="00506622" w:rsidRPr="00D32B3A">
              <w:rPr>
                <w:sz w:val="18"/>
                <w:szCs w:val="18"/>
              </w:rPr>
              <w:t xml:space="preserve"> medical and health services required during the recovery period to preserve the general health of the community.</w:t>
            </w:r>
          </w:p>
        </w:tc>
      </w:tr>
      <w:tr w:rsidR="00506622" w:rsidRPr="00D32B3A" w14:paraId="1F33EACE" w14:textId="77777777" w:rsidTr="004309DF">
        <w:trPr>
          <w:jc w:val="center"/>
        </w:trPr>
        <w:tc>
          <w:tcPr>
            <w:tcW w:w="2657" w:type="dxa"/>
            <w:vAlign w:val="center"/>
          </w:tcPr>
          <w:p w14:paraId="2620EE48" w14:textId="77777777" w:rsidR="00506622" w:rsidRPr="00D32B3A" w:rsidRDefault="00506622" w:rsidP="009F534A">
            <w:pPr>
              <w:contextualSpacing/>
              <w:jc w:val="left"/>
              <w:rPr>
                <w:rFonts w:cs="Arial"/>
                <w:sz w:val="18"/>
                <w:szCs w:val="18"/>
              </w:rPr>
            </w:pPr>
            <w:r w:rsidRPr="00D32B3A">
              <w:rPr>
                <w:rFonts w:cs="Arial"/>
                <w:sz w:val="18"/>
                <w:szCs w:val="18"/>
              </w:rPr>
              <w:t xml:space="preserve">Ergon </w:t>
            </w:r>
            <w:r w:rsidR="004309DF">
              <w:rPr>
                <w:rFonts w:cs="Arial"/>
                <w:sz w:val="18"/>
                <w:szCs w:val="18"/>
              </w:rPr>
              <w:t>Energy</w:t>
            </w:r>
          </w:p>
        </w:tc>
        <w:tc>
          <w:tcPr>
            <w:tcW w:w="6480" w:type="dxa"/>
          </w:tcPr>
          <w:p w14:paraId="58620204"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Maintenance of electrical power supply</w:t>
            </w:r>
          </w:p>
          <w:p w14:paraId="42F446B1"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Advice in relation to electrical power</w:t>
            </w:r>
          </w:p>
          <w:p w14:paraId="3048DC14"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Restoration of power</w:t>
            </w:r>
          </w:p>
          <w:p w14:paraId="762FB4B1" w14:textId="77777777" w:rsidR="00506622" w:rsidRPr="00D32B3A" w:rsidRDefault="00506622" w:rsidP="006A53DC">
            <w:pPr>
              <w:pStyle w:val="ListParagraph"/>
              <w:numPr>
                <w:ilvl w:val="0"/>
                <w:numId w:val="38"/>
              </w:numPr>
              <w:spacing w:after="60"/>
              <w:contextualSpacing/>
              <w:rPr>
                <w:sz w:val="18"/>
                <w:szCs w:val="18"/>
              </w:rPr>
            </w:pPr>
            <w:r w:rsidRPr="00D32B3A">
              <w:rPr>
                <w:sz w:val="18"/>
                <w:szCs w:val="18"/>
              </w:rPr>
              <w:t>Safety advice for consumers</w:t>
            </w:r>
          </w:p>
        </w:tc>
      </w:tr>
    </w:tbl>
    <w:p w14:paraId="25C3A818" w14:textId="77777777" w:rsidR="00506622" w:rsidRPr="00D32B3A" w:rsidRDefault="00506622" w:rsidP="005A751A">
      <w:pPr>
        <w:pStyle w:val="DisMNH2"/>
      </w:pPr>
    </w:p>
    <w:p w14:paraId="5E147097" w14:textId="77777777" w:rsidR="008F637D" w:rsidRDefault="008F637D">
      <w:pPr>
        <w:tabs>
          <w:tab w:val="clear" w:pos="567"/>
          <w:tab w:val="clear" w:pos="1134"/>
        </w:tabs>
        <w:jc w:val="left"/>
        <w:rPr>
          <w:rFonts w:cs="Arial"/>
          <w:szCs w:val="22"/>
        </w:rPr>
      </w:pPr>
      <w:r>
        <w:rPr>
          <w:rFonts w:cs="Arial"/>
          <w:szCs w:val="22"/>
        </w:rPr>
        <w:br w:type="page"/>
      </w:r>
    </w:p>
    <w:p w14:paraId="513042D2" w14:textId="77777777" w:rsidR="00997C4A" w:rsidRDefault="000641EC" w:rsidP="000641EC">
      <w:pPr>
        <w:pStyle w:val="Heading2"/>
        <w:numPr>
          <w:ilvl w:val="0"/>
          <w:numId w:val="0"/>
        </w:numPr>
      </w:pPr>
      <w:bookmarkStart w:id="402" w:name="_Toc428266544"/>
      <w:r>
        <w:t>Appendix I – Interim Recovery Arrangements</w:t>
      </w:r>
      <w:bookmarkEnd w:id="402"/>
    </w:p>
    <w:p w14:paraId="438056B1" w14:textId="77777777" w:rsidR="005A4F24" w:rsidRPr="00C20717" w:rsidRDefault="005A4F24" w:rsidP="005A4F24">
      <w:pPr>
        <w:rPr>
          <w:b/>
        </w:rPr>
      </w:pPr>
      <w:r w:rsidRPr="00C20717">
        <w:rPr>
          <w:b/>
        </w:rPr>
        <w:t>Purpose</w:t>
      </w:r>
    </w:p>
    <w:p w14:paraId="2D8AAD6D" w14:textId="77777777" w:rsidR="005A4F24" w:rsidRPr="00611DD6" w:rsidRDefault="005A4F24" w:rsidP="005A4F24"/>
    <w:p w14:paraId="3C2C025E" w14:textId="77777777" w:rsidR="005A4F24" w:rsidRPr="00611DD6" w:rsidRDefault="005A4F24" w:rsidP="005A4F24">
      <w:r w:rsidRPr="00611DD6">
        <w:t xml:space="preserve">The purpose of recovery is </w:t>
      </w:r>
      <w:r>
        <w:t xml:space="preserve">to </w:t>
      </w:r>
      <w:r w:rsidRPr="00611DD6">
        <w:t>restore the emotional, social, economic and physical wellbeing of the community following a disaster.</w:t>
      </w:r>
    </w:p>
    <w:p w14:paraId="7F63ACD5" w14:textId="77777777" w:rsidR="005A4F24" w:rsidRPr="00611DD6" w:rsidRDefault="005A4F24" w:rsidP="005A4F24"/>
    <w:p w14:paraId="2DEA5BAB" w14:textId="77777777" w:rsidR="005A4F24" w:rsidRPr="00C20717" w:rsidRDefault="005A4F24" w:rsidP="005A4F24">
      <w:pPr>
        <w:rPr>
          <w:b/>
        </w:rPr>
      </w:pPr>
      <w:r w:rsidRPr="00C20717">
        <w:rPr>
          <w:b/>
        </w:rPr>
        <w:t>Responsibility</w:t>
      </w:r>
    </w:p>
    <w:p w14:paraId="12CB855E" w14:textId="77777777" w:rsidR="005A4F24" w:rsidRPr="00611DD6" w:rsidRDefault="005A4F24" w:rsidP="005A4F24"/>
    <w:p w14:paraId="24C81D40" w14:textId="77777777" w:rsidR="005A4F24" w:rsidRPr="00611DD6" w:rsidRDefault="00680472" w:rsidP="005A4F24">
      <w:r>
        <w:t xml:space="preserve">The Wujal </w:t>
      </w:r>
      <w:proofErr w:type="spellStart"/>
      <w:r>
        <w:t>Wujal</w:t>
      </w:r>
      <w:proofErr w:type="spellEnd"/>
      <w:r>
        <w:t xml:space="preserve"> Aboriginal Shire</w:t>
      </w:r>
      <w:r w:rsidR="005A4F24" w:rsidRPr="00611DD6">
        <w:t xml:space="preserve"> Council </w:t>
      </w:r>
      <w:r>
        <w:t>is</w:t>
      </w:r>
      <w:r w:rsidR="005A4F24" w:rsidRPr="00611DD6">
        <w:t xml:space="preserve"> responsible for assisting and coordinating resources and those of the community in recovering from a disaster.</w:t>
      </w:r>
    </w:p>
    <w:p w14:paraId="2C16D946" w14:textId="77777777" w:rsidR="005A4F24" w:rsidRPr="00611DD6" w:rsidRDefault="005A4F24" w:rsidP="005A4F24"/>
    <w:p w14:paraId="039A0EAD" w14:textId="77777777" w:rsidR="005A4F24" w:rsidRPr="00611DD6" w:rsidRDefault="005A4F24" w:rsidP="005A4F24">
      <w:r w:rsidRPr="00611DD6">
        <w:t>The Department of Communities is the Qld Government’s lead functional agency for Community Recovery at the State and Disaster District levels.</w:t>
      </w:r>
    </w:p>
    <w:p w14:paraId="4831B7D2" w14:textId="77777777" w:rsidR="005A4F24" w:rsidRPr="00611DD6" w:rsidRDefault="005A4F24" w:rsidP="005A4F24"/>
    <w:p w14:paraId="3665DD3D" w14:textId="77777777" w:rsidR="005A4F24" w:rsidRPr="00C20717" w:rsidRDefault="005A4F24" w:rsidP="005A4F24">
      <w:pPr>
        <w:rPr>
          <w:b/>
        </w:rPr>
      </w:pPr>
      <w:r w:rsidRPr="00C20717">
        <w:rPr>
          <w:b/>
        </w:rPr>
        <w:t>Context and Assumptions</w:t>
      </w:r>
    </w:p>
    <w:p w14:paraId="7CE540DA" w14:textId="77777777" w:rsidR="005A4F24" w:rsidRPr="00611DD6" w:rsidRDefault="005A4F24" w:rsidP="005A4F24"/>
    <w:p w14:paraId="01F5E748" w14:textId="77777777" w:rsidR="005A4F24" w:rsidRPr="00611DD6" w:rsidRDefault="005A4F24" w:rsidP="005A4F24">
      <w:r w:rsidRPr="00611DD6">
        <w:t>The primary aim of recovery is to assist the affected community to regain a proper level of functioning following a disaster, both initially and long term.</w:t>
      </w:r>
    </w:p>
    <w:p w14:paraId="51B660D7" w14:textId="77777777" w:rsidR="005A4F24" w:rsidRPr="00611DD6" w:rsidRDefault="005A4F24" w:rsidP="005A4F24"/>
    <w:p w14:paraId="5CADEDF9" w14:textId="77777777" w:rsidR="005A4F24" w:rsidRPr="00611DD6" w:rsidRDefault="005A4F24" w:rsidP="005A4F24">
      <w:r w:rsidRPr="00611DD6">
        <w:t>Recovery is the coordinated process of supporting disaster affected communities in:</w:t>
      </w:r>
    </w:p>
    <w:p w14:paraId="178F6072" w14:textId="77777777" w:rsidR="005A4F24" w:rsidRPr="00611DD6" w:rsidRDefault="005A4F24" w:rsidP="005A4F24"/>
    <w:p w14:paraId="7273B9F8" w14:textId="77777777" w:rsidR="005A4F24" w:rsidRPr="00611DD6" w:rsidRDefault="005A4F24" w:rsidP="005A4F24">
      <w:pPr>
        <w:pStyle w:val="ListParagraph"/>
        <w:numPr>
          <w:ilvl w:val="0"/>
          <w:numId w:val="74"/>
        </w:numPr>
        <w:jc w:val="both"/>
      </w:pPr>
      <w:r>
        <w:t>r</w:t>
      </w:r>
      <w:r w:rsidRPr="00611DD6">
        <w:t>econstruction of the physical infrastructure and the</w:t>
      </w:r>
    </w:p>
    <w:p w14:paraId="5CB26703" w14:textId="77777777" w:rsidR="005A4F24" w:rsidRPr="00611DD6" w:rsidRDefault="005A4F24" w:rsidP="005A4F24">
      <w:pPr>
        <w:pStyle w:val="ListParagraph"/>
        <w:numPr>
          <w:ilvl w:val="0"/>
          <w:numId w:val="74"/>
        </w:numPr>
        <w:jc w:val="both"/>
      </w:pPr>
      <w:r>
        <w:t>r</w:t>
      </w:r>
      <w:r w:rsidRPr="00611DD6">
        <w:t>estoration of emotional, social, economic and physical well-being through the provision of:</w:t>
      </w:r>
    </w:p>
    <w:p w14:paraId="4326CB1C" w14:textId="77777777" w:rsidR="005A4F24" w:rsidRPr="00611DD6" w:rsidRDefault="005A4F24" w:rsidP="005A4F24">
      <w:pPr>
        <w:pStyle w:val="ListParagraph"/>
        <w:numPr>
          <w:ilvl w:val="1"/>
          <w:numId w:val="74"/>
        </w:numPr>
        <w:jc w:val="both"/>
      </w:pPr>
      <w:r>
        <w:t>i</w:t>
      </w:r>
      <w:r w:rsidRPr="00611DD6">
        <w:t>nformation</w:t>
      </w:r>
    </w:p>
    <w:p w14:paraId="424AD607" w14:textId="77777777" w:rsidR="005A4F24" w:rsidRPr="00611DD6" w:rsidRDefault="005A4F24" w:rsidP="005A4F24">
      <w:pPr>
        <w:pStyle w:val="ListParagraph"/>
        <w:numPr>
          <w:ilvl w:val="1"/>
          <w:numId w:val="74"/>
        </w:numPr>
        <w:jc w:val="both"/>
      </w:pPr>
      <w:r>
        <w:t>p</w:t>
      </w:r>
      <w:r w:rsidRPr="00611DD6">
        <w:t>ersonal support</w:t>
      </w:r>
    </w:p>
    <w:p w14:paraId="4C0190C0" w14:textId="77777777" w:rsidR="005A4F24" w:rsidRPr="00611DD6" w:rsidRDefault="005A4F24" w:rsidP="005A4F24">
      <w:pPr>
        <w:pStyle w:val="ListParagraph"/>
        <w:numPr>
          <w:ilvl w:val="1"/>
          <w:numId w:val="74"/>
        </w:numPr>
        <w:jc w:val="both"/>
      </w:pPr>
      <w:r>
        <w:t>r</w:t>
      </w:r>
      <w:r w:rsidRPr="00611DD6">
        <w:t>esources</w:t>
      </w:r>
    </w:p>
    <w:p w14:paraId="731AF727" w14:textId="77777777" w:rsidR="005A4F24" w:rsidRPr="00611DD6" w:rsidRDefault="005A4F24" w:rsidP="005A4F24">
      <w:pPr>
        <w:pStyle w:val="ListParagraph"/>
        <w:numPr>
          <w:ilvl w:val="1"/>
          <w:numId w:val="74"/>
        </w:numPr>
        <w:jc w:val="both"/>
      </w:pPr>
      <w:r>
        <w:t>s</w:t>
      </w:r>
      <w:r w:rsidRPr="00611DD6">
        <w:t xml:space="preserve">pecialist counselling </w:t>
      </w:r>
    </w:p>
    <w:p w14:paraId="6C889877" w14:textId="77777777" w:rsidR="005A4F24" w:rsidRPr="00611DD6" w:rsidRDefault="005A4F24" w:rsidP="005A4F24">
      <w:pPr>
        <w:pStyle w:val="ListParagraph"/>
        <w:numPr>
          <w:ilvl w:val="1"/>
          <w:numId w:val="74"/>
        </w:numPr>
        <w:jc w:val="both"/>
      </w:pPr>
      <w:r>
        <w:t>m</w:t>
      </w:r>
      <w:r w:rsidRPr="00611DD6">
        <w:t>ental health services</w:t>
      </w:r>
    </w:p>
    <w:p w14:paraId="4F4DEC77" w14:textId="77777777" w:rsidR="005A4F24" w:rsidRPr="00611DD6" w:rsidRDefault="005A4F24" w:rsidP="005A4F24">
      <w:r w:rsidRPr="00611DD6">
        <w:fldChar w:fldCharType="begin"/>
      </w:r>
      <w:r w:rsidRPr="00611DD6">
        <w:instrText xml:space="preserve"> SUBJECT  \* MERGEFORMAT </w:instrText>
      </w:r>
      <w:r w:rsidRPr="00611DD6">
        <w:fldChar w:fldCharType="end"/>
      </w:r>
    </w:p>
    <w:p w14:paraId="7B7565F9" w14:textId="77777777" w:rsidR="005A4F24" w:rsidRPr="00C20717" w:rsidRDefault="005A4F24" w:rsidP="005A4F24">
      <w:pPr>
        <w:rPr>
          <w:b/>
        </w:rPr>
      </w:pPr>
      <w:r w:rsidRPr="00C20717">
        <w:rPr>
          <w:b/>
        </w:rPr>
        <w:t>Introduction</w:t>
      </w:r>
    </w:p>
    <w:p w14:paraId="61D5EC01" w14:textId="77777777" w:rsidR="005A4F24" w:rsidRPr="00611DD6" w:rsidRDefault="005A4F24" w:rsidP="005A4F24"/>
    <w:p w14:paraId="66CBC797" w14:textId="77777777" w:rsidR="005A4F24" w:rsidRPr="00611DD6" w:rsidRDefault="005A4F24" w:rsidP="005A4F24">
      <w:r w:rsidRPr="00611DD6">
        <w:t>Communities have long been involved in prevention, preparedness and response services to preserve life and property from the effects of disasters. In more recent times it has been recognised that people and communities need services to assist them in the recovery process following the experience of significant disaster.</w:t>
      </w:r>
    </w:p>
    <w:p w14:paraId="32B4D4E8" w14:textId="77777777" w:rsidR="005A4F24" w:rsidRPr="00611DD6" w:rsidRDefault="005A4F24" w:rsidP="005A4F24"/>
    <w:p w14:paraId="5E589515" w14:textId="77777777" w:rsidR="005A4F24" w:rsidRPr="00611DD6" w:rsidRDefault="005A4F24" w:rsidP="005A4F24">
      <w:r w:rsidRPr="00611DD6">
        <w:t>There are four components to recovery, community recovery, infrastructure recovery, economic recovery and environmental recovery.</w:t>
      </w:r>
    </w:p>
    <w:p w14:paraId="075C2771" w14:textId="77777777" w:rsidR="005A4F24" w:rsidRPr="00611DD6" w:rsidRDefault="005A4F24" w:rsidP="005A4F24"/>
    <w:p w14:paraId="7561C13C" w14:textId="77777777" w:rsidR="005A4F24" w:rsidRPr="00C20717" w:rsidRDefault="005A4F24" w:rsidP="005A4F24">
      <w:pPr>
        <w:rPr>
          <w:b/>
        </w:rPr>
      </w:pPr>
      <w:r w:rsidRPr="00C20717">
        <w:rPr>
          <w:b/>
        </w:rPr>
        <w:t>Support Agencies</w:t>
      </w:r>
    </w:p>
    <w:p w14:paraId="423F1AED" w14:textId="77777777" w:rsidR="005A4F24" w:rsidRPr="00611DD6" w:rsidRDefault="005A4F24" w:rsidP="005A4F24"/>
    <w:p w14:paraId="09F8C0F4" w14:textId="77777777" w:rsidR="005A4F24" w:rsidRPr="00611DD6" w:rsidRDefault="005A4F24" w:rsidP="005A4F24">
      <w:pPr>
        <w:pStyle w:val="ListParagraph"/>
        <w:numPr>
          <w:ilvl w:val="0"/>
          <w:numId w:val="75"/>
        </w:numPr>
        <w:jc w:val="both"/>
      </w:pPr>
      <w:r w:rsidRPr="00611DD6">
        <w:t>The support agencies for recovery are:</w:t>
      </w:r>
    </w:p>
    <w:p w14:paraId="270F15BA" w14:textId="77777777" w:rsidR="005A4F24" w:rsidRPr="00611DD6" w:rsidRDefault="005A4F24" w:rsidP="005A4F24">
      <w:pPr>
        <w:pStyle w:val="ListParagraph"/>
        <w:numPr>
          <w:ilvl w:val="0"/>
          <w:numId w:val="75"/>
        </w:numPr>
        <w:jc w:val="both"/>
      </w:pPr>
      <w:r w:rsidRPr="00611DD6">
        <w:t>Australian Red Cross</w:t>
      </w:r>
    </w:p>
    <w:p w14:paraId="08C1462F" w14:textId="77777777" w:rsidR="005A4F24" w:rsidRPr="00611DD6" w:rsidRDefault="005A4F24" w:rsidP="005A4F24">
      <w:pPr>
        <w:pStyle w:val="ListParagraph"/>
        <w:numPr>
          <w:ilvl w:val="0"/>
          <w:numId w:val="75"/>
        </w:numPr>
        <w:jc w:val="both"/>
      </w:pPr>
      <w:r w:rsidRPr="00611DD6">
        <w:t>Q Build</w:t>
      </w:r>
    </w:p>
    <w:p w14:paraId="79AE22BB" w14:textId="77777777" w:rsidR="005A4F24" w:rsidRPr="00611DD6" w:rsidRDefault="005A4F24" w:rsidP="005A4F24">
      <w:pPr>
        <w:pStyle w:val="ListParagraph"/>
        <w:numPr>
          <w:ilvl w:val="0"/>
          <w:numId w:val="75"/>
        </w:numPr>
        <w:jc w:val="both"/>
      </w:pPr>
      <w:r w:rsidRPr="00611DD6">
        <w:t>Queensland Health</w:t>
      </w:r>
    </w:p>
    <w:p w14:paraId="28775FD7" w14:textId="77777777" w:rsidR="005A4F24" w:rsidRPr="00611DD6" w:rsidRDefault="005A4F24" w:rsidP="005A4F24">
      <w:pPr>
        <w:pStyle w:val="ListParagraph"/>
        <w:numPr>
          <w:ilvl w:val="0"/>
          <w:numId w:val="75"/>
        </w:numPr>
        <w:jc w:val="both"/>
      </w:pPr>
      <w:r w:rsidRPr="00611DD6">
        <w:t>Centrelink</w:t>
      </w:r>
    </w:p>
    <w:p w14:paraId="06A470FC" w14:textId="77777777" w:rsidR="005A4F24" w:rsidRPr="00611DD6" w:rsidRDefault="005A4F24" w:rsidP="005A4F24">
      <w:pPr>
        <w:pStyle w:val="ListParagraph"/>
        <w:numPr>
          <w:ilvl w:val="0"/>
          <w:numId w:val="75"/>
        </w:numPr>
        <w:jc w:val="both"/>
      </w:pPr>
      <w:r w:rsidRPr="00611DD6">
        <w:t>Department of Communities</w:t>
      </w:r>
    </w:p>
    <w:p w14:paraId="6D8F17A9" w14:textId="77777777" w:rsidR="005A4F24" w:rsidRPr="00611DD6" w:rsidRDefault="005A4F24" w:rsidP="005A4F24">
      <w:pPr>
        <w:pStyle w:val="ListParagraph"/>
        <w:numPr>
          <w:ilvl w:val="0"/>
          <w:numId w:val="75"/>
        </w:numPr>
        <w:jc w:val="both"/>
      </w:pPr>
      <w:r w:rsidRPr="00611DD6">
        <w:t>QPS</w:t>
      </w:r>
    </w:p>
    <w:p w14:paraId="258B9D5E" w14:textId="77777777" w:rsidR="005A4F24" w:rsidRPr="00611DD6" w:rsidRDefault="005A4F24" w:rsidP="005A4F24">
      <w:pPr>
        <w:pStyle w:val="ListParagraph"/>
        <w:numPr>
          <w:ilvl w:val="0"/>
          <w:numId w:val="75"/>
        </w:numPr>
        <w:jc w:val="both"/>
      </w:pPr>
      <w:r w:rsidRPr="00611DD6">
        <w:t>Volunteers</w:t>
      </w:r>
    </w:p>
    <w:p w14:paraId="7820D312" w14:textId="77777777" w:rsidR="005A4F24" w:rsidRPr="00611DD6" w:rsidRDefault="005A4F24" w:rsidP="005A4F24">
      <w:pPr>
        <w:pStyle w:val="ListParagraph"/>
        <w:numPr>
          <w:ilvl w:val="0"/>
          <w:numId w:val="75"/>
        </w:numPr>
        <w:jc w:val="both"/>
      </w:pPr>
      <w:r w:rsidRPr="00611DD6">
        <w:t>Salvation Army</w:t>
      </w:r>
    </w:p>
    <w:p w14:paraId="1E4E5506" w14:textId="77777777" w:rsidR="005A4F24" w:rsidRPr="00611DD6" w:rsidRDefault="005A4F24" w:rsidP="005A4F24">
      <w:pPr>
        <w:pStyle w:val="ListParagraph"/>
        <w:numPr>
          <w:ilvl w:val="0"/>
          <w:numId w:val="75"/>
        </w:numPr>
        <w:jc w:val="both"/>
      </w:pPr>
      <w:r w:rsidRPr="00611DD6">
        <w:t>Ministers of churches</w:t>
      </w:r>
    </w:p>
    <w:p w14:paraId="3E2087D8" w14:textId="77777777" w:rsidR="005A4F24" w:rsidRPr="00611DD6" w:rsidRDefault="005A4F24" w:rsidP="005A4F24">
      <w:pPr>
        <w:pStyle w:val="ListParagraph"/>
        <w:numPr>
          <w:ilvl w:val="0"/>
          <w:numId w:val="75"/>
        </w:numPr>
        <w:jc w:val="both"/>
      </w:pPr>
      <w:r w:rsidRPr="00611DD6">
        <w:t>St Johns Ambulance</w:t>
      </w:r>
    </w:p>
    <w:p w14:paraId="010839F2" w14:textId="77777777" w:rsidR="005A4F24" w:rsidRPr="00611DD6" w:rsidRDefault="005A4F24" w:rsidP="005A4F24">
      <w:pPr>
        <w:pStyle w:val="ListParagraph"/>
        <w:numPr>
          <w:ilvl w:val="0"/>
          <w:numId w:val="75"/>
        </w:numPr>
        <w:jc w:val="both"/>
      </w:pPr>
      <w:r w:rsidRPr="00611DD6">
        <w:t>Blue Care</w:t>
      </w:r>
    </w:p>
    <w:p w14:paraId="33A3AF8A" w14:textId="77777777" w:rsidR="005A4F24" w:rsidRPr="00611DD6" w:rsidRDefault="005A4F24" w:rsidP="005A4F24">
      <w:r w:rsidRPr="00611DD6">
        <w:br w:type="page"/>
      </w:r>
    </w:p>
    <w:p w14:paraId="29920492" w14:textId="77777777" w:rsidR="005A4F24" w:rsidRPr="00C20717" w:rsidRDefault="005A4F24" w:rsidP="005A4F24">
      <w:pPr>
        <w:rPr>
          <w:b/>
        </w:rPr>
      </w:pPr>
      <w:r w:rsidRPr="00C20717">
        <w:rPr>
          <w:b/>
        </w:rPr>
        <w:t>Issues to be addressed in Recovery</w:t>
      </w:r>
    </w:p>
    <w:p w14:paraId="61C6264C" w14:textId="77777777" w:rsidR="005A4F24" w:rsidRPr="00611DD6" w:rsidRDefault="005A4F24" w:rsidP="005A4F24"/>
    <w:p w14:paraId="09B81E39" w14:textId="77777777" w:rsidR="005A4F24" w:rsidRPr="007F3A7C" w:rsidRDefault="005A4F24" w:rsidP="005A4F24">
      <w:pPr>
        <w:rPr>
          <w:b/>
        </w:rPr>
      </w:pPr>
      <w:r w:rsidRPr="007F3A7C">
        <w:rPr>
          <w:b/>
        </w:rPr>
        <w:t>Community Recovery – Information</w:t>
      </w:r>
    </w:p>
    <w:p w14:paraId="776C1C03" w14:textId="77777777" w:rsidR="005A4F24" w:rsidRPr="00611DD6" w:rsidRDefault="005A4F24" w:rsidP="005A4F24">
      <w:pPr>
        <w:pStyle w:val="ListParagraph"/>
        <w:numPr>
          <w:ilvl w:val="0"/>
          <w:numId w:val="78"/>
        </w:numPr>
        <w:jc w:val="both"/>
      </w:pPr>
      <w:r w:rsidRPr="00611DD6">
        <w:t>Services to provide information on:</w:t>
      </w:r>
    </w:p>
    <w:p w14:paraId="097B9ED9" w14:textId="77777777" w:rsidR="005A4F24" w:rsidRPr="00611DD6" w:rsidRDefault="005A4F24" w:rsidP="005A4F24">
      <w:pPr>
        <w:pStyle w:val="ListParagraph"/>
        <w:numPr>
          <w:ilvl w:val="1"/>
          <w:numId w:val="76"/>
        </w:numPr>
        <w:jc w:val="both"/>
      </w:pPr>
      <w:r w:rsidRPr="00611DD6">
        <w:t xml:space="preserve">the range of recovery services available </w:t>
      </w:r>
    </w:p>
    <w:p w14:paraId="668992C4" w14:textId="77777777" w:rsidR="005A4F24" w:rsidRPr="00611DD6" w:rsidRDefault="005A4F24" w:rsidP="005A4F24">
      <w:pPr>
        <w:pStyle w:val="ListParagraph"/>
        <w:numPr>
          <w:ilvl w:val="1"/>
          <w:numId w:val="76"/>
        </w:numPr>
        <w:jc w:val="both"/>
      </w:pPr>
      <w:r w:rsidRPr="00611DD6">
        <w:t>on the psychological effects of disaster</w:t>
      </w:r>
    </w:p>
    <w:p w14:paraId="46D0624A" w14:textId="77777777" w:rsidR="005A4F24" w:rsidRDefault="005A4F24" w:rsidP="005A4F24">
      <w:pPr>
        <w:pStyle w:val="ListParagraph"/>
        <w:numPr>
          <w:ilvl w:val="0"/>
          <w:numId w:val="76"/>
        </w:numPr>
        <w:jc w:val="both"/>
      </w:pPr>
      <w:r w:rsidRPr="00611DD6">
        <w:t>Objectives</w:t>
      </w:r>
    </w:p>
    <w:p w14:paraId="435778BD" w14:textId="77777777" w:rsidR="005A4F24" w:rsidRPr="00611DD6" w:rsidRDefault="005A4F24" w:rsidP="005A4F24">
      <w:pPr>
        <w:pStyle w:val="ListParagraph"/>
        <w:numPr>
          <w:ilvl w:val="1"/>
          <w:numId w:val="76"/>
        </w:numPr>
        <w:jc w:val="both"/>
      </w:pPr>
      <w:r>
        <w:t>t</w:t>
      </w:r>
      <w:r w:rsidRPr="00611DD6">
        <w:t>o promote and hasten community recovery</w:t>
      </w:r>
    </w:p>
    <w:p w14:paraId="0DBFCBEC" w14:textId="77777777" w:rsidR="005A4F24" w:rsidRPr="00611DD6" w:rsidRDefault="005A4F24" w:rsidP="005A4F24">
      <w:pPr>
        <w:pStyle w:val="ListParagraph"/>
        <w:numPr>
          <w:ilvl w:val="1"/>
          <w:numId w:val="76"/>
        </w:numPr>
        <w:jc w:val="both"/>
      </w:pPr>
      <w:r>
        <w:t>t</w:t>
      </w:r>
      <w:r w:rsidRPr="00611DD6">
        <w:t>o decrease anxiety and emotional stress</w:t>
      </w:r>
    </w:p>
    <w:p w14:paraId="11FEC75F" w14:textId="77777777" w:rsidR="005A4F24" w:rsidRPr="00611DD6" w:rsidRDefault="005A4F24" w:rsidP="005A4F24">
      <w:pPr>
        <w:pStyle w:val="ListParagraph"/>
        <w:numPr>
          <w:ilvl w:val="1"/>
          <w:numId w:val="76"/>
        </w:numPr>
        <w:jc w:val="both"/>
      </w:pPr>
      <w:r>
        <w:t>t</w:t>
      </w:r>
      <w:r w:rsidRPr="00611DD6">
        <w:t>o engender a sense of control and predictability</w:t>
      </w:r>
    </w:p>
    <w:p w14:paraId="7633488C" w14:textId="77777777" w:rsidR="005A4F24" w:rsidRPr="00611DD6" w:rsidRDefault="005A4F24" w:rsidP="005A4F24">
      <w:pPr>
        <w:pStyle w:val="ListParagraph"/>
        <w:numPr>
          <w:ilvl w:val="1"/>
          <w:numId w:val="76"/>
        </w:numPr>
        <w:jc w:val="both"/>
      </w:pPr>
      <w:r>
        <w:t>t</w:t>
      </w:r>
      <w:r w:rsidRPr="00611DD6">
        <w:t>o increase the capacity of the community to participate in its own recovery</w:t>
      </w:r>
    </w:p>
    <w:p w14:paraId="2873162D" w14:textId="77777777" w:rsidR="005A4F24" w:rsidRPr="00611DD6" w:rsidRDefault="005A4F24" w:rsidP="005A4F24">
      <w:pPr>
        <w:pStyle w:val="ListParagraph"/>
        <w:numPr>
          <w:ilvl w:val="0"/>
          <w:numId w:val="76"/>
        </w:numPr>
        <w:jc w:val="both"/>
      </w:pPr>
      <w:r w:rsidRPr="00611DD6">
        <w:t>Delivery</w:t>
      </w:r>
    </w:p>
    <w:p w14:paraId="622684CD" w14:textId="77777777" w:rsidR="005A4F24" w:rsidRPr="00611DD6" w:rsidRDefault="005A4F24" w:rsidP="005A4F24">
      <w:pPr>
        <w:pStyle w:val="ListParagraph"/>
        <w:numPr>
          <w:ilvl w:val="1"/>
          <w:numId w:val="76"/>
        </w:numPr>
        <w:jc w:val="both"/>
      </w:pPr>
      <w:r>
        <w:t>l</w:t>
      </w:r>
      <w:r w:rsidRPr="00611DD6">
        <w:t>eaflets / fact sheets</w:t>
      </w:r>
    </w:p>
    <w:p w14:paraId="7AC19F1C" w14:textId="77777777" w:rsidR="005A4F24" w:rsidRPr="00611DD6" w:rsidRDefault="005A4F24" w:rsidP="005A4F24">
      <w:pPr>
        <w:pStyle w:val="ListParagraph"/>
        <w:numPr>
          <w:ilvl w:val="1"/>
          <w:numId w:val="76"/>
        </w:numPr>
        <w:jc w:val="both"/>
      </w:pPr>
      <w:r>
        <w:t>t</w:t>
      </w:r>
      <w:r w:rsidRPr="00611DD6">
        <w:t xml:space="preserve">hrough the electronic and print media, refer to A.10 Public Information and Warnings </w:t>
      </w:r>
      <w:r>
        <w:t>Sub</w:t>
      </w:r>
      <w:r w:rsidRPr="00611DD6">
        <w:t xml:space="preserve"> Plan</w:t>
      </w:r>
    </w:p>
    <w:p w14:paraId="7101F1ED" w14:textId="77777777" w:rsidR="005A4F24" w:rsidRPr="00611DD6" w:rsidRDefault="005A4F24" w:rsidP="005A4F24">
      <w:pPr>
        <w:pStyle w:val="ListParagraph"/>
        <w:numPr>
          <w:ilvl w:val="1"/>
          <w:numId w:val="76"/>
        </w:numPr>
        <w:jc w:val="both"/>
      </w:pPr>
      <w:r>
        <w:t>p</w:t>
      </w:r>
      <w:r w:rsidRPr="00611DD6">
        <w:t>ublic meetings</w:t>
      </w:r>
    </w:p>
    <w:p w14:paraId="72AAFB91" w14:textId="77777777" w:rsidR="005A4F24" w:rsidRPr="00611DD6" w:rsidRDefault="005A4F24" w:rsidP="005A4F24"/>
    <w:p w14:paraId="2481EE3A" w14:textId="77777777" w:rsidR="005A4F24" w:rsidRPr="007F3A7C" w:rsidRDefault="005A4F24" w:rsidP="005A4F24">
      <w:pPr>
        <w:rPr>
          <w:b/>
        </w:rPr>
      </w:pPr>
      <w:r w:rsidRPr="007F3A7C">
        <w:rPr>
          <w:b/>
        </w:rPr>
        <w:t>Community Recovery - Personal Support Services</w:t>
      </w:r>
      <w:r w:rsidRPr="007F3A7C">
        <w:rPr>
          <w:b/>
        </w:rPr>
        <w:tab/>
      </w:r>
    </w:p>
    <w:p w14:paraId="279CE6FC" w14:textId="77777777" w:rsidR="005A4F24" w:rsidRPr="00611DD6" w:rsidRDefault="005A4F24" w:rsidP="005A4F24">
      <w:pPr>
        <w:pStyle w:val="ListParagraph"/>
        <w:numPr>
          <w:ilvl w:val="0"/>
          <w:numId w:val="79"/>
        </w:numPr>
        <w:jc w:val="both"/>
      </w:pPr>
      <w:r w:rsidRPr="00611DD6">
        <w:t>Services</w:t>
      </w:r>
    </w:p>
    <w:p w14:paraId="49562910" w14:textId="77777777" w:rsidR="005A4F24" w:rsidRPr="00611DD6" w:rsidRDefault="005A4F24" w:rsidP="005A4F24">
      <w:pPr>
        <w:pStyle w:val="ListParagraph"/>
        <w:numPr>
          <w:ilvl w:val="1"/>
          <w:numId w:val="76"/>
        </w:numPr>
        <w:jc w:val="both"/>
      </w:pPr>
      <w:r>
        <w:t>o</w:t>
      </w:r>
      <w:r w:rsidRPr="00611DD6">
        <w:t>utreach counselling through Recovery Centre operations</w:t>
      </w:r>
    </w:p>
    <w:p w14:paraId="09722AA6" w14:textId="77777777" w:rsidR="005A4F24" w:rsidRPr="00611DD6" w:rsidRDefault="005A4F24" w:rsidP="005A4F24">
      <w:pPr>
        <w:pStyle w:val="ListParagraph"/>
        <w:numPr>
          <w:ilvl w:val="1"/>
          <w:numId w:val="76"/>
        </w:numPr>
        <w:jc w:val="both"/>
      </w:pPr>
      <w:r>
        <w:t>r</w:t>
      </w:r>
      <w:r w:rsidRPr="00611DD6">
        <w:t>eception at evacuation centres</w:t>
      </w:r>
    </w:p>
    <w:p w14:paraId="7BDAE1FE" w14:textId="77777777" w:rsidR="005A4F24" w:rsidRPr="00611DD6" w:rsidRDefault="005A4F24" w:rsidP="005A4F24">
      <w:pPr>
        <w:pStyle w:val="ListParagraph"/>
        <w:numPr>
          <w:ilvl w:val="1"/>
          <w:numId w:val="76"/>
        </w:numPr>
        <w:jc w:val="both"/>
      </w:pPr>
      <w:r>
        <w:t>c</w:t>
      </w:r>
      <w:r w:rsidRPr="00611DD6">
        <w:t>omfort and reassurance</w:t>
      </w:r>
    </w:p>
    <w:p w14:paraId="171CB640" w14:textId="77777777" w:rsidR="005A4F24" w:rsidRPr="00611DD6" w:rsidRDefault="005A4F24" w:rsidP="005A4F24">
      <w:pPr>
        <w:pStyle w:val="ListParagraph"/>
        <w:numPr>
          <w:ilvl w:val="1"/>
          <w:numId w:val="76"/>
        </w:numPr>
        <w:jc w:val="both"/>
      </w:pPr>
      <w:r>
        <w:t>t</w:t>
      </w:r>
      <w:r w:rsidRPr="00611DD6">
        <w:t>racing services</w:t>
      </w:r>
    </w:p>
    <w:p w14:paraId="43887B29" w14:textId="77777777" w:rsidR="005A4F24" w:rsidRPr="00611DD6" w:rsidRDefault="005A4F24" w:rsidP="005A4F24">
      <w:pPr>
        <w:pStyle w:val="ListParagraph"/>
        <w:numPr>
          <w:ilvl w:val="1"/>
          <w:numId w:val="76"/>
        </w:numPr>
        <w:jc w:val="both"/>
      </w:pPr>
      <w:r>
        <w:t>p</w:t>
      </w:r>
      <w:r w:rsidRPr="00611DD6">
        <w:t>ersonal services such as child care, advocacy, interpreters and practical advice</w:t>
      </w:r>
    </w:p>
    <w:p w14:paraId="65E9996D" w14:textId="77777777" w:rsidR="005A4F24" w:rsidRDefault="005A4F24" w:rsidP="005A4F24">
      <w:pPr>
        <w:pStyle w:val="ListParagraph"/>
        <w:numPr>
          <w:ilvl w:val="0"/>
          <w:numId w:val="76"/>
        </w:numPr>
        <w:jc w:val="both"/>
      </w:pPr>
      <w:r w:rsidRPr="00611DD6">
        <w:t>Objectives</w:t>
      </w:r>
    </w:p>
    <w:p w14:paraId="4DAFDA04" w14:textId="77777777" w:rsidR="005A4F24" w:rsidRPr="00611DD6" w:rsidRDefault="005A4F24" w:rsidP="005A4F24">
      <w:pPr>
        <w:pStyle w:val="ListParagraph"/>
        <w:numPr>
          <w:ilvl w:val="1"/>
          <w:numId w:val="76"/>
        </w:numPr>
        <w:jc w:val="both"/>
      </w:pPr>
      <w:r>
        <w:t>t</w:t>
      </w:r>
      <w:r w:rsidRPr="00611DD6">
        <w:t>o meet the personal needs of disaster affected persons and to reduce anxiety and accompanying debilitating effects</w:t>
      </w:r>
    </w:p>
    <w:p w14:paraId="6E4BA91C" w14:textId="77777777" w:rsidR="005A4F24" w:rsidRDefault="005A4F24" w:rsidP="005A4F24">
      <w:pPr>
        <w:pStyle w:val="ListParagraph"/>
        <w:numPr>
          <w:ilvl w:val="0"/>
          <w:numId w:val="76"/>
        </w:numPr>
        <w:jc w:val="both"/>
      </w:pPr>
      <w:r w:rsidRPr="00611DD6">
        <w:t>Delivery</w:t>
      </w:r>
    </w:p>
    <w:p w14:paraId="67A39952" w14:textId="77777777" w:rsidR="005A4F24" w:rsidRPr="00611DD6" w:rsidRDefault="005A4F24" w:rsidP="005A4F24">
      <w:pPr>
        <w:pStyle w:val="ListParagraph"/>
        <w:numPr>
          <w:ilvl w:val="1"/>
          <w:numId w:val="76"/>
        </w:numPr>
        <w:jc w:val="both"/>
      </w:pPr>
      <w:r>
        <w:t>u</w:t>
      </w:r>
      <w:r w:rsidRPr="00611DD6">
        <w:t>sually provided on a one-to-one basis by workers or volunteers with personal support and listening skills</w:t>
      </w:r>
    </w:p>
    <w:p w14:paraId="0A3DCC43" w14:textId="77777777" w:rsidR="005A4F24" w:rsidRPr="00611DD6" w:rsidRDefault="005A4F24" w:rsidP="005A4F24">
      <w:pPr>
        <w:pStyle w:val="ListParagraph"/>
        <w:numPr>
          <w:ilvl w:val="1"/>
          <w:numId w:val="76"/>
        </w:numPr>
        <w:jc w:val="both"/>
      </w:pPr>
      <w:r>
        <w:t>r</w:t>
      </w:r>
      <w:r w:rsidRPr="00611DD6">
        <w:t xml:space="preserve">efer to A.4 Community Support </w:t>
      </w:r>
      <w:r>
        <w:t>Sub</w:t>
      </w:r>
      <w:r w:rsidRPr="00611DD6">
        <w:t xml:space="preserve"> Plan</w:t>
      </w:r>
    </w:p>
    <w:p w14:paraId="7FD1E846" w14:textId="77777777" w:rsidR="005A4F24" w:rsidRPr="00611DD6" w:rsidRDefault="005A4F24" w:rsidP="005A4F24"/>
    <w:p w14:paraId="32C8BFA4" w14:textId="77777777" w:rsidR="005A4F24" w:rsidRPr="007F3A7C" w:rsidRDefault="005A4F24" w:rsidP="005A4F24">
      <w:pPr>
        <w:rPr>
          <w:b/>
        </w:rPr>
      </w:pPr>
      <w:r w:rsidRPr="007F3A7C">
        <w:rPr>
          <w:b/>
        </w:rPr>
        <w:t>Community Recovery - Financial Assistance</w:t>
      </w:r>
    </w:p>
    <w:p w14:paraId="5A6CB3F1" w14:textId="77777777" w:rsidR="005A4F24" w:rsidRPr="00611DD6" w:rsidRDefault="005A4F24" w:rsidP="005A4F24">
      <w:pPr>
        <w:pStyle w:val="ListParagraph"/>
        <w:numPr>
          <w:ilvl w:val="0"/>
          <w:numId w:val="76"/>
        </w:numPr>
        <w:jc w:val="both"/>
      </w:pPr>
      <w:r w:rsidRPr="00611DD6">
        <w:t>Services</w:t>
      </w:r>
    </w:p>
    <w:p w14:paraId="17401BB1" w14:textId="77777777" w:rsidR="005A4F24" w:rsidRPr="00611DD6" w:rsidRDefault="005A4F24" w:rsidP="005A4F24">
      <w:pPr>
        <w:pStyle w:val="ListParagraph"/>
        <w:numPr>
          <w:ilvl w:val="1"/>
          <w:numId w:val="76"/>
        </w:numPr>
        <w:jc w:val="both"/>
      </w:pPr>
      <w:r w:rsidRPr="00611DD6">
        <w:t>Natural Disaster Relief and Recovery Assistance Scheme (NDRRA)</w:t>
      </w:r>
    </w:p>
    <w:p w14:paraId="11730170" w14:textId="77777777" w:rsidR="005A4F24" w:rsidRPr="00611DD6" w:rsidRDefault="005A4F24" w:rsidP="005A4F24">
      <w:pPr>
        <w:pStyle w:val="ListParagraph"/>
        <w:numPr>
          <w:ilvl w:val="1"/>
          <w:numId w:val="76"/>
        </w:numPr>
        <w:jc w:val="both"/>
      </w:pPr>
      <w:r w:rsidRPr="00611DD6">
        <w:t>Associations Natural Disaster Relief Scheme</w:t>
      </w:r>
    </w:p>
    <w:p w14:paraId="040AD8A5" w14:textId="77777777" w:rsidR="005A4F24" w:rsidRPr="00611DD6" w:rsidRDefault="005A4F24" w:rsidP="005A4F24">
      <w:pPr>
        <w:pStyle w:val="ListParagraph"/>
        <w:numPr>
          <w:ilvl w:val="1"/>
          <w:numId w:val="76"/>
        </w:numPr>
        <w:jc w:val="both"/>
      </w:pPr>
      <w:r w:rsidRPr="00611DD6">
        <w:t>Commonwealth Government special benefit</w:t>
      </w:r>
    </w:p>
    <w:p w14:paraId="2F25D2D6" w14:textId="77777777" w:rsidR="005A4F24" w:rsidRPr="00611DD6" w:rsidRDefault="005A4F24" w:rsidP="005A4F24">
      <w:pPr>
        <w:pStyle w:val="ListParagraph"/>
        <w:numPr>
          <w:ilvl w:val="0"/>
          <w:numId w:val="76"/>
        </w:numPr>
        <w:jc w:val="both"/>
      </w:pPr>
      <w:r w:rsidRPr="00611DD6">
        <w:t>Objectives</w:t>
      </w:r>
    </w:p>
    <w:p w14:paraId="59162B9D" w14:textId="77777777" w:rsidR="005A4F24" w:rsidRPr="00611DD6" w:rsidRDefault="005A4F24" w:rsidP="005A4F24">
      <w:pPr>
        <w:pStyle w:val="ListParagraph"/>
        <w:numPr>
          <w:ilvl w:val="1"/>
          <w:numId w:val="76"/>
        </w:numPr>
        <w:jc w:val="both"/>
      </w:pPr>
      <w:r w:rsidRPr="00611DD6">
        <w:t>NDRRA Scheme to assist disaster affected persons whose financial position is such that they are unable to provide for their own recovery from the effects of disaster events</w:t>
      </w:r>
    </w:p>
    <w:p w14:paraId="42941800" w14:textId="77777777" w:rsidR="005A4F24" w:rsidRPr="00611DD6" w:rsidRDefault="005A4F24" w:rsidP="005A4F24">
      <w:pPr>
        <w:pStyle w:val="ListParagraph"/>
        <w:numPr>
          <w:ilvl w:val="1"/>
          <w:numId w:val="76"/>
        </w:numPr>
        <w:jc w:val="both"/>
      </w:pPr>
      <w:r w:rsidRPr="00611DD6">
        <w:t>Associations Natural Disaster Relief Scheme to provide concessional rate loans and grants to non-profit organisations to repair or replace facilities damaged or lost as the result of disaster events</w:t>
      </w:r>
    </w:p>
    <w:p w14:paraId="46699C67" w14:textId="77777777" w:rsidR="005A4F24" w:rsidRPr="00611DD6" w:rsidRDefault="005A4F24" w:rsidP="005A4F24">
      <w:pPr>
        <w:pStyle w:val="ListParagraph"/>
        <w:numPr>
          <w:ilvl w:val="1"/>
          <w:numId w:val="76"/>
        </w:numPr>
        <w:jc w:val="both"/>
      </w:pPr>
      <w:r w:rsidRPr="00611DD6">
        <w:t>Special Benefit to assist people who have experienced a significant disruption to their normal source of income as the result of disaster. The benefit is administered by Centrelink.</w:t>
      </w:r>
    </w:p>
    <w:p w14:paraId="5CA2048A" w14:textId="77777777" w:rsidR="005A4F24" w:rsidRPr="00611DD6" w:rsidRDefault="005A4F24" w:rsidP="005A4F24">
      <w:pPr>
        <w:pStyle w:val="ListParagraph"/>
        <w:numPr>
          <w:ilvl w:val="0"/>
          <w:numId w:val="76"/>
        </w:numPr>
        <w:jc w:val="both"/>
      </w:pPr>
      <w:r w:rsidRPr="00611DD6">
        <w:t>Delivery</w:t>
      </w:r>
    </w:p>
    <w:p w14:paraId="4E951C44" w14:textId="77777777" w:rsidR="005A4F24" w:rsidRPr="00611DD6" w:rsidRDefault="005A4F24" w:rsidP="005A4F24">
      <w:pPr>
        <w:pStyle w:val="ListParagraph"/>
        <w:numPr>
          <w:ilvl w:val="1"/>
          <w:numId w:val="76"/>
        </w:numPr>
        <w:jc w:val="both"/>
      </w:pPr>
      <w:r w:rsidRPr="00611DD6">
        <w:t>Centrelink</w:t>
      </w:r>
    </w:p>
    <w:p w14:paraId="496A3964" w14:textId="77777777" w:rsidR="005A4F24" w:rsidRPr="00611DD6" w:rsidRDefault="005A4F24" w:rsidP="005A4F24">
      <w:pPr>
        <w:pStyle w:val="ListParagraph"/>
        <w:numPr>
          <w:ilvl w:val="1"/>
          <w:numId w:val="76"/>
        </w:numPr>
        <w:jc w:val="both"/>
      </w:pPr>
      <w:r w:rsidRPr="00611DD6">
        <w:t>Applicants’ residences (outreach)</w:t>
      </w:r>
    </w:p>
    <w:p w14:paraId="0B287F42" w14:textId="77777777" w:rsidR="005A4F24" w:rsidRPr="00611DD6" w:rsidRDefault="005A4F24" w:rsidP="005A4F24">
      <w:pPr>
        <w:pStyle w:val="ListParagraph"/>
        <w:numPr>
          <w:ilvl w:val="1"/>
          <w:numId w:val="76"/>
        </w:numPr>
        <w:jc w:val="both"/>
      </w:pPr>
      <w:r w:rsidRPr="00611DD6">
        <w:t>Recovery Centres</w:t>
      </w:r>
    </w:p>
    <w:p w14:paraId="2BA6B6DB" w14:textId="77777777" w:rsidR="005A4F24" w:rsidRPr="00611DD6" w:rsidRDefault="005A4F24" w:rsidP="005A4F24">
      <w:pPr>
        <w:pStyle w:val="ListParagraph"/>
        <w:numPr>
          <w:ilvl w:val="1"/>
          <w:numId w:val="76"/>
        </w:numPr>
        <w:jc w:val="both"/>
      </w:pPr>
      <w:r w:rsidRPr="00611DD6">
        <w:t>Department of Communities Offices</w:t>
      </w:r>
    </w:p>
    <w:p w14:paraId="35C1CC05" w14:textId="77777777" w:rsidR="005A4F24" w:rsidRDefault="005A4F24" w:rsidP="005A4F24"/>
    <w:p w14:paraId="66BCBB33" w14:textId="77777777" w:rsidR="005A4F24" w:rsidRPr="007F3A7C" w:rsidRDefault="005A4F24" w:rsidP="005A4F24">
      <w:pPr>
        <w:rPr>
          <w:b/>
        </w:rPr>
      </w:pPr>
      <w:r w:rsidRPr="007F3A7C">
        <w:rPr>
          <w:b/>
        </w:rPr>
        <w:t>Community Recovery - Counselling and Mental Health Services</w:t>
      </w:r>
      <w:r w:rsidRPr="007F3A7C">
        <w:rPr>
          <w:b/>
        </w:rPr>
        <w:tab/>
      </w:r>
    </w:p>
    <w:p w14:paraId="71667621" w14:textId="77777777" w:rsidR="005A4F24" w:rsidRPr="00611DD6" w:rsidRDefault="005A4F24" w:rsidP="005A4F24">
      <w:pPr>
        <w:pStyle w:val="ListParagraph"/>
        <w:numPr>
          <w:ilvl w:val="0"/>
          <w:numId w:val="77"/>
        </w:numPr>
        <w:jc w:val="both"/>
      </w:pPr>
      <w:r w:rsidRPr="00611DD6">
        <w:t>Services</w:t>
      </w:r>
    </w:p>
    <w:p w14:paraId="02CED1B1" w14:textId="77777777" w:rsidR="005A4F24" w:rsidRPr="00611DD6" w:rsidRDefault="005A4F24" w:rsidP="005A4F24">
      <w:pPr>
        <w:pStyle w:val="ListParagraph"/>
        <w:numPr>
          <w:ilvl w:val="1"/>
          <w:numId w:val="76"/>
        </w:numPr>
        <w:jc w:val="both"/>
      </w:pPr>
      <w:r>
        <w:t>D</w:t>
      </w:r>
      <w:r w:rsidRPr="00611DD6">
        <w:t>efusing</w:t>
      </w:r>
    </w:p>
    <w:p w14:paraId="534F36F6" w14:textId="77777777" w:rsidR="005A4F24" w:rsidRPr="00611DD6" w:rsidRDefault="005A4F24" w:rsidP="005A4F24">
      <w:pPr>
        <w:pStyle w:val="ListParagraph"/>
        <w:numPr>
          <w:ilvl w:val="1"/>
          <w:numId w:val="76"/>
        </w:numPr>
        <w:jc w:val="both"/>
      </w:pPr>
      <w:r w:rsidRPr="00611DD6">
        <w:t>Psychological support and debriefing</w:t>
      </w:r>
    </w:p>
    <w:p w14:paraId="20FC5609" w14:textId="77777777" w:rsidR="005A4F24" w:rsidRPr="00611DD6" w:rsidRDefault="005A4F24" w:rsidP="005A4F24">
      <w:pPr>
        <w:pStyle w:val="ListParagraph"/>
        <w:numPr>
          <w:ilvl w:val="1"/>
          <w:numId w:val="76"/>
        </w:numPr>
        <w:jc w:val="both"/>
      </w:pPr>
      <w:r w:rsidRPr="00611DD6">
        <w:t>Crisis and long term counselling</w:t>
      </w:r>
    </w:p>
    <w:p w14:paraId="0B7D5982" w14:textId="77777777" w:rsidR="005A4F24" w:rsidRPr="00611DD6" w:rsidRDefault="005A4F24" w:rsidP="005A4F24">
      <w:pPr>
        <w:pStyle w:val="ListParagraph"/>
        <w:numPr>
          <w:ilvl w:val="0"/>
          <w:numId w:val="76"/>
        </w:numPr>
        <w:jc w:val="both"/>
      </w:pPr>
      <w:r w:rsidRPr="00611DD6">
        <w:t>Objectives</w:t>
      </w:r>
    </w:p>
    <w:p w14:paraId="62DF9994" w14:textId="77777777" w:rsidR="005A4F24" w:rsidRDefault="005A4F24" w:rsidP="005A4F24">
      <w:pPr>
        <w:pStyle w:val="ListParagraph"/>
        <w:numPr>
          <w:ilvl w:val="1"/>
          <w:numId w:val="76"/>
        </w:numPr>
        <w:jc w:val="both"/>
      </w:pPr>
      <w:r w:rsidRPr="00611DD6">
        <w:t>To avoid or alleviate the emotional or psychological effects of disaster experiences</w:t>
      </w:r>
    </w:p>
    <w:p w14:paraId="3713BC4D" w14:textId="77777777" w:rsidR="005A4F24" w:rsidRPr="00611DD6" w:rsidRDefault="005A4F24" w:rsidP="005A4F24">
      <w:pPr>
        <w:pStyle w:val="ListParagraph"/>
        <w:numPr>
          <w:ilvl w:val="0"/>
          <w:numId w:val="76"/>
        </w:numPr>
        <w:jc w:val="both"/>
      </w:pPr>
      <w:r w:rsidRPr="00611DD6">
        <w:t>Delivery</w:t>
      </w:r>
    </w:p>
    <w:p w14:paraId="0B2BA147" w14:textId="77777777" w:rsidR="005A4F24" w:rsidRPr="00611DD6" w:rsidRDefault="005A4F24" w:rsidP="005A4F24">
      <w:pPr>
        <w:pStyle w:val="ListParagraph"/>
        <w:numPr>
          <w:ilvl w:val="1"/>
          <w:numId w:val="76"/>
        </w:numPr>
        <w:jc w:val="both"/>
      </w:pPr>
      <w:r>
        <w:t>t</w:t>
      </w:r>
      <w:r w:rsidRPr="00611DD6">
        <w:t xml:space="preserve">hrough the District Community Recovery Committee as per the State Community Recovery Plan Queensland </w:t>
      </w:r>
    </w:p>
    <w:p w14:paraId="23D6E953" w14:textId="77777777" w:rsidR="005A4F24" w:rsidRPr="00611DD6" w:rsidRDefault="005A4F24" w:rsidP="005A4F24">
      <w:pPr>
        <w:pStyle w:val="ListParagraph"/>
        <w:numPr>
          <w:ilvl w:val="1"/>
          <w:numId w:val="76"/>
        </w:numPr>
        <w:jc w:val="both"/>
      </w:pPr>
      <w:r>
        <w:t>s</w:t>
      </w:r>
      <w:r w:rsidRPr="00611DD6">
        <w:t>ervices may be delivered in a number of locations (community recovery centres, private residences, drop-in centres, professional offices and clinical settings)</w:t>
      </w:r>
    </w:p>
    <w:p w14:paraId="06C1E867" w14:textId="77777777" w:rsidR="005A4F24" w:rsidRPr="00611DD6" w:rsidRDefault="005A4F24" w:rsidP="005A4F24"/>
    <w:p w14:paraId="57FD6353" w14:textId="77777777" w:rsidR="005A4F24" w:rsidRPr="007F3A7C" w:rsidRDefault="005A4F24" w:rsidP="005A4F24">
      <w:pPr>
        <w:rPr>
          <w:b/>
        </w:rPr>
      </w:pPr>
      <w:r w:rsidRPr="007F3A7C">
        <w:rPr>
          <w:b/>
        </w:rPr>
        <w:t>Community Recovery - Long Term Accommodation</w:t>
      </w:r>
    </w:p>
    <w:p w14:paraId="2ED851ED" w14:textId="77777777" w:rsidR="005A4F24" w:rsidRPr="00611DD6" w:rsidRDefault="005A4F24" w:rsidP="005A4F24">
      <w:pPr>
        <w:pStyle w:val="ListParagraph"/>
        <w:numPr>
          <w:ilvl w:val="0"/>
          <w:numId w:val="76"/>
        </w:numPr>
        <w:jc w:val="both"/>
      </w:pPr>
      <w:r w:rsidRPr="00611DD6">
        <w:t>Services</w:t>
      </w:r>
    </w:p>
    <w:p w14:paraId="3BCBC4B8" w14:textId="77777777" w:rsidR="005A4F24" w:rsidRPr="00611DD6" w:rsidRDefault="005A4F24" w:rsidP="005A4F24">
      <w:pPr>
        <w:pStyle w:val="ListParagraph"/>
        <w:numPr>
          <w:ilvl w:val="1"/>
          <w:numId w:val="76"/>
        </w:numPr>
        <w:jc w:val="both"/>
      </w:pPr>
      <w:r>
        <w:t>a</w:t>
      </w:r>
      <w:r w:rsidRPr="00611DD6">
        <w:t>ccommodation (medium to long term)</w:t>
      </w:r>
    </w:p>
    <w:p w14:paraId="13469599" w14:textId="77777777" w:rsidR="005A4F24" w:rsidRPr="00611DD6" w:rsidRDefault="005A4F24" w:rsidP="005A4F24">
      <w:pPr>
        <w:pStyle w:val="ListParagraph"/>
        <w:numPr>
          <w:ilvl w:val="0"/>
          <w:numId w:val="76"/>
        </w:numPr>
        <w:jc w:val="both"/>
      </w:pPr>
      <w:r w:rsidRPr="00611DD6">
        <w:t>Objectives</w:t>
      </w:r>
    </w:p>
    <w:p w14:paraId="15E5BE64" w14:textId="77777777" w:rsidR="005A4F24" w:rsidRPr="00611DD6" w:rsidRDefault="005A4F24" w:rsidP="005A4F24">
      <w:pPr>
        <w:pStyle w:val="ListParagraph"/>
        <w:numPr>
          <w:ilvl w:val="1"/>
          <w:numId w:val="76"/>
        </w:numPr>
        <w:jc w:val="both"/>
      </w:pPr>
      <w:r>
        <w:t>t</w:t>
      </w:r>
      <w:r w:rsidRPr="00611DD6">
        <w:t>o address the medium to longer term accommodation needs of  disaster affected persons</w:t>
      </w:r>
    </w:p>
    <w:p w14:paraId="29C5B176" w14:textId="77777777" w:rsidR="005A4F24" w:rsidRPr="00611DD6" w:rsidRDefault="005A4F24" w:rsidP="005A4F24">
      <w:pPr>
        <w:pStyle w:val="ListParagraph"/>
        <w:numPr>
          <w:ilvl w:val="0"/>
          <w:numId w:val="76"/>
        </w:numPr>
        <w:jc w:val="both"/>
      </w:pPr>
      <w:r w:rsidRPr="00611DD6">
        <w:t>Delivery</w:t>
      </w:r>
    </w:p>
    <w:p w14:paraId="2035B903" w14:textId="77777777" w:rsidR="005A4F24" w:rsidRPr="00611DD6" w:rsidRDefault="005A4F24" w:rsidP="005A4F24">
      <w:pPr>
        <w:pStyle w:val="ListParagraph"/>
        <w:numPr>
          <w:ilvl w:val="1"/>
          <w:numId w:val="76"/>
        </w:numPr>
        <w:jc w:val="both"/>
      </w:pPr>
      <w:r>
        <w:t>t</w:t>
      </w:r>
      <w:r w:rsidRPr="00611DD6">
        <w:t>hrough community recovery centres, Department of Housing facilities or applicants residences</w:t>
      </w:r>
    </w:p>
    <w:p w14:paraId="480763F5" w14:textId="77777777" w:rsidR="005A4F24" w:rsidRPr="00611DD6" w:rsidRDefault="005A4F24" w:rsidP="005A4F24"/>
    <w:p w14:paraId="5E928CDD" w14:textId="77777777" w:rsidR="005A4F24" w:rsidRPr="007F3A7C" w:rsidRDefault="005A4F24" w:rsidP="005A4F24">
      <w:pPr>
        <w:rPr>
          <w:b/>
        </w:rPr>
      </w:pPr>
      <w:r w:rsidRPr="007F3A7C">
        <w:rPr>
          <w:b/>
        </w:rPr>
        <w:t>Community Recovery - Community Development Services</w:t>
      </w:r>
      <w:r w:rsidRPr="007F3A7C">
        <w:rPr>
          <w:b/>
        </w:rPr>
        <w:tab/>
      </w:r>
    </w:p>
    <w:p w14:paraId="3732D27A" w14:textId="77777777" w:rsidR="005A4F24" w:rsidRPr="00611DD6" w:rsidRDefault="005A4F24" w:rsidP="005A4F24">
      <w:pPr>
        <w:pStyle w:val="ListParagraph"/>
        <w:numPr>
          <w:ilvl w:val="0"/>
          <w:numId w:val="76"/>
        </w:numPr>
        <w:jc w:val="both"/>
      </w:pPr>
      <w:r w:rsidRPr="00611DD6">
        <w:t>Services</w:t>
      </w:r>
    </w:p>
    <w:p w14:paraId="33C16425" w14:textId="77777777" w:rsidR="005A4F24" w:rsidRPr="00611DD6" w:rsidRDefault="005A4F24" w:rsidP="005A4F24">
      <w:pPr>
        <w:pStyle w:val="ListParagraph"/>
        <w:numPr>
          <w:ilvl w:val="1"/>
          <w:numId w:val="76"/>
        </w:numPr>
        <w:jc w:val="both"/>
      </w:pPr>
      <w:r>
        <w:t>c</w:t>
      </w:r>
      <w:r w:rsidRPr="00611DD6">
        <w:t>ommunity network re-activation</w:t>
      </w:r>
    </w:p>
    <w:p w14:paraId="1D2BA068" w14:textId="77777777" w:rsidR="005A4F24" w:rsidRPr="00611DD6" w:rsidRDefault="005A4F24" w:rsidP="005A4F24">
      <w:pPr>
        <w:pStyle w:val="ListParagraph"/>
        <w:numPr>
          <w:ilvl w:val="1"/>
          <w:numId w:val="76"/>
        </w:numPr>
        <w:jc w:val="both"/>
      </w:pPr>
      <w:r>
        <w:t>c</w:t>
      </w:r>
      <w:r w:rsidRPr="00611DD6">
        <w:t>ommunity Information</w:t>
      </w:r>
    </w:p>
    <w:p w14:paraId="2DB57BC4" w14:textId="77777777" w:rsidR="005A4F24" w:rsidRPr="00611DD6" w:rsidRDefault="005A4F24" w:rsidP="005A4F24">
      <w:pPr>
        <w:pStyle w:val="ListParagraph"/>
        <w:numPr>
          <w:ilvl w:val="1"/>
          <w:numId w:val="76"/>
        </w:numPr>
        <w:jc w:val="both"/>
      </w:pPr>
      <w:r>
        <w:t>p</w:t>
      </w:r>
      <w:r w:rsidRPr="00611DD6">
        <w:t>ublic forums</w:t>
      </w:r>
    </w:p>
    <w:p w14:paraId="2659DAB5" w14:textId="77777777" w:rsidR="005A4F24" w:rsidRPr="00611DD6" w:rsidRDefault="005A4F24" w:rsidP="005A4F24">
      <w:pPr>
        <w:pStyle w:val="ListParagraph"/>
        <w:numPr>
          <w:ilvl w:val="0"/>
          <w:numId w:val="76"/>
        </w:numPr>
        <w:jc w:val="both"/>
      </w:pPr>
      <w:r w:rsidRPr="00611DD6">
        <w:t>Objectives</w:t>
      </w:r>
    </w:p>
    <w:p w14:paraId="602816B0" w14:textId="77777777" w:rsidR="005A4F24" w:rsidRPr="00611DD6" w:rsidRDefault="005A4F24" w:rsidP="005A4F24">
      <w:pPr>
        <w:pStyle w:val="ListParagraph"/>
        <w:numPr>
          <w:ilvl w:val="1"/>
          <w:numId w:val="76"/>
        </w:numPr>
        <w:jc w:val="both"/>
      </w:pPr>
      <w:r>
        <w:t>t</w:t>
      </w:r>
      <w:r w:rsidRPr="00611DD6">
        <w:t>o provide community information to enhance recovery</w:t>
      </w:r>
    </w:p>
    <w:p w14:paraId="7CFB3BF8" w14:textId="77777777" w:rsidR="005A4F24" w:rsidRPr="00611DD6" w:rsidRDefault="005A4F24" w:rsidP="005A4F24">
      <w:pPr>
        <w:pStyle w:val="ListParagraph"/>
        <w:numPr>
          <w:ilvl w:val="1"/>
          <w:numId w:val="76"/>
        </w:numPr>
        <w:jc w:val="both"/>
      </w:pPr>
      <w:r>
        <w:t>t</w:t>
      </w:r>
      <w:r w:rsidRPr="00611DD6">
        <w:t>o reactivate and facilitate recovery of  community networks and facilities</w:t>
      </w:r>
    </w:p>
    <w:p w14:paraId="4D3897B9" w14:textId="77777777" w:rsidR="005A4F24" w:rsidRPr="00611DD6" w:rsidRDefault="005A4F24" w:rsidP="005A4F24">
      <w:pPr>
        <w:pStyle w:val="ListParagraph"/>
        <w:numPr>
          <w:ilvl w:val="1"/>
          <w:numId w:val="76"/>
        </w:numPr>
        <w:jc w:val="both"/>
      </w:pPr>
      <w:r>
        <w:t>t</w:t>
      </w:r>
      <w:r w:rsidRPr="00611DD6">
        <w:t>o facilitate community understanding and participation in preparedness, prevention, response and recovery</w:t>
      </w:r>
    </w:p>
    <w:p w14:paraId="0F216D26" w14:textId="77777777" w:rsidR="005A4F24" w:rsidRPr="00611DD6" w:rsidRDefault="005A4F24" w:rsidP="005A4F24">
      <w:pPr>
        <w:pStyle w:val="ListParagraph"/>
        <w:numPr>
          <w:ilvl w:val="0"/>
          <w:numId w:val="76"/>
        </w:numPr>
        <w:jc w:val="both"/>
      </w:pPr>
      <w:r w:rsidRPr="00611DD6">
        <w:t>Delivery</w:t>
      </w:r>
    </w:p>
    <w:p w14:paraId="10651596" w14:textId="77777777" w:rsidR="005A4F24" w:rsidRDefault="005A4F24" w:rsidP="005A4F24">
      <w:pPr>
        <w:pStyle w:val="ListParagraph"/>
        <w:numPr>
          <w:ilvl w:val="0"/>
          <w:numId w:val="80"/>
        </w:numPr>
        <w:jc w:val="both"/>
      </w:pPr>
      <w:r>
        <w:t>t</w:t>
      </w:r>
      <w:r w:rsidRPr="00611DD6">
        <w:t>hrough the District Community Recovery Committee and/or Community Development Officers attached to local or state agencies that offer community development activities</w:t>
      </w:r>
    </w:p>
    <w:p w14:paraId="10F9D99C" w14:textId="77777777" w:rsidR="005A4F24" w:rsidRDefault="005A4F24" w:rsidP="005A4F24">
      <w:pPr>
        <w:pStyle w:val="ListParagraph"/>
        <w:numPr>
          <w:ilvl w:val="0"/>
          <w:numId w:val="80"/>
        </w:numPr>
        <w:jc w:val="both"/>
      </w:pPr>
      <w:r>
        <w:t>i</w:t>
      </w:r>
      <w:r w:rsidRPr="00611DD6">
        <w:t>nfrastructure Recovery</w:t>
      </w:r>
      <w:r w:rsidRPr="00611DD6">
        <w:tab/>
      </w:r>
    </w:p>
    <w:p w14:paraId="5C1DFF66" w14:textId="77777777" w:rsidR="005A4F24" w:rsidRDefault="005A4F24" w:rsidP="005A4F24">
      <w:pPr>
        <w:pStyle w:val="ListParagraph"/>
        <w:numPr>
          <w:ilvl w:val="0"/>
          <w:numId w:val="80"/>
        </w:numPr>
        <w:jc w:val="both"/>
      </w:pPr>
      <w:r>
        <w:t>r</w:t>
      </w:r>
      <w:r w:rsidRPr="00611DD6">
        <w:t>estoration of essential services</w:t>
      </w:r>
    </w:p>
    <w:p w14:paraId="05DBE212" w14:textId="77777777" w:rsidR="005A4F24" w:rsidRDefault="005A4F24" w:rsidP="005A4F24">
      <w:pPr>
        <w:pStyle w:val="ListParagraph"/>
        <w:numPr>
          <w:ilvl w:val="0"/>
          <w:numId w:val="80"/>
        </w:numPr>
        <w:jc w:val="both"/>
      </w:pPr>
      <w:r>
        <w:t>p</w:t>
      </w:r>
      <w:r w:rsidRPr="00611DD6">
        <w:t>rovide community access to services</w:t>
      </w:r>
    </w:p>
    <w:p w14:paraId="5F7C833C" w14:textId="77777777" w:rsidR="005A4F24" w:rsidRDefault="005A4F24" w:rsidP="005A4F24">
      <w:pPr>
        <w:pStyle w:val="ListParagraph"/>
        <w:numPr>
          <w:ilvl w:val="0"/>
          <w:numId w:val="80"/>
        </w:numPr>
        <w:jc w:val="both"/>
      </w:pPr>
      <w:r>
        <w:t>f</w:t>
      </w:r>
      <w:r w:rsidRPr="00611DD6">
        <w:t>acilitation of restoration of living conditions and security</w:t>
      </w:r>
    </w:p>
    <w:p w14:paraId="46C38590" w14:textId="77777777" w:rsidR="005A4F24" w:rsidRDefault="005A4F24" w:rsidP="005A4F24">
      <w:pPr>
        <w:pStyle w:val="ListParagraph"/>
        <w:numPr>
          <w:ilvl w:val="0"/>
          <w:numId w:val="80"/>
        </w:numPr>
        <w:jc w:val="both"/>
      </w:pPr>
      <w:r>
        <w:t>p</w:t>
      </w:r>
      <w:r w:rsidRPr="00611DD6">
        <w:t>rioritising the rebuilding of infras</w:t>
      </w:r>
      <w:r>
        <w:t>tructure and community lifeline</w:t>
      </w:r>
    </w:p>
    <w:p w14:paraId="55E7CD50" w14:textId="77777777" w:rsidR="005A4F24" w:rsidRDefault="005A4F24" w:rsidP="005A4F24">
      <w:pPr>
        <w:pStyle w:val="ListParagraph"/>
        <w:numPr>
          <w:ilvl w:val="0"/>
          <w:numId w:val="80"/>
        </w:numPr>
        <w:jc w:val="both"/>
      </w:pPr>
      <w:r>
        <w:t>e</w:t>
      </w:r>
      <w:r w:rsidRPr="00611DD6">
        <w:t>conomic Recovery</w:t>
      </w:r>
      <w:r w:rsidRPr="00611DD6">
        <w:tab/>
      </w:r>
    </w:p>
    <w:p w14:paraId="38BC5466" w14:textId="77777777" w:rsidR="005A4F24" w:rsidRPr="00611DD6" w:rsidRDefault="005A4F24" w:rsidP="005A4F24">
      <w:pPr>
        <w:pStyle w:val="ListParagraph"/>
        <w:numPr>
          <w:ilvl w:val="0"/>
          <w:numId w:val="80"/>
        </w:numPr>
        <w:jc w:val="both"/>
      </w:pPr>
      <w:r>
        <w:t>b</w:t>
      </w:r>
      <w:r w:rsidRPr="00611DD6">
        <w:t>usiness continuity</w:t>
      </w:r>
    </w:p>
    <w:p w14:paraId="2BFE9AD5" w14:textId="77777777" w:rsidR="005A4F24" w:rsidRPr="00611DD6" w:rsidRDefault="005A4F24" w:rsidP="005A4F24">
      <w:pPr>
        <w:pStyle w:val="ListParagraph"/>
        <w:numPr>
          <w:ilvl w:val="0"/>
          <w:numId w:val="80"/>
        </w:numPr>
        <w:jc w:val="both"/>
      </w:pPr>
      <w:r>
        <w:t>i</w:t>
      </w:r>
      <w:r w:rsidRPr="00611DD6">
        <w:t>ndustry restoration</w:t>
      </w:r>
    </w:p>
    <w:p w14:paraId="6186A5AF" w14:textId="77777777" w:rsidR="005A4F24" w:rsidRPr="00611DD6" w:rsidRDefault="005A4F24" w:rsidP="005A4F24">
      <w:pPr>
        <w:pStyle w:val="ListParagraph"/>
        <w:numPr>
          <w:ilvl w:val="1"/>
          <w:numId w:val="76"/>
        </w:numPr>
        <w:ind w:left="2160"/>
        <w:jc w:val="both"/>
      </w:pPr>
      <w:r>
        <w:t>m</w:t>
      </w:r>
      <w:r w:rsidRPr="00611DD6">
        <w:t>anufacturing</w:t>
      </w:r>
    </w:p>
    <w:p w14:paraId="058F0F48" w14:textId="77777777" w:rsidR="005A4F24" w:rsidRPr="00611DD6" w:rsidRDefault="005A4F24" w:rsidP="005A4F24">
      <w:pPr>
        <w:pStyle w:val="ListParagraph"/>
        <w:numPr>
          <w:ilvl w:val="1"/>
          <w:numId w:val="76"/>
        </w:numPr>
        <w:ind w:left="2160"/>
        <w:jc w:val="both"/>
      </w:pPr>
      <w:r>
        <w:t>s</w:t>
      </w:r>
      <w:r w:rsidRPr="00611DD6">
        <w:t>ervice</w:t>
      </w:r>
    </w:p>
    <w:p w14:paraId="5C49F56D" w14:textId="77777777" w:rsidR="005A4F24" w:rsidRPr="00611DD6" w:rsidRDefault="005A4F24" w:rsidP="005A4F24">
      <w:pPr>
        <w:pStyle w:val="ListParagraph"/>
        <w:numPr>
          <w:ilvl w:val="1"/>
          <w:numId w:val="76"/>
        </w:numPr>
        <w:ind w:left="2160"/>
        <w:jc w:val="both"/>
      </w:pPr>
      <w:r>
        <w:t>b</w:t>
      </w:r>
      <w:r w:rsidRPr="00611DD6">
        <w:t>uilding</w:t>
      </w:r>
    </w:p>
    <w:p w14:paraId="1C594040" w14:textId="77777777" w:rsidR="005A4F24" w:rsidRPr="00611DD6" w:rsidRDefault="005A4F24" w:rsidP="005A4F24">
      <w:pPr>
        <w:pStyle w:val="ListParagraph"/>
        <w:numPr>
          <w:ilvl w:val="1"/>
          <w:numId w:val="76"/>
        </w:numPr>
        <w:ind w:left="2160"/>
        <w:jc w:val="both"/>
      </w:pPr>
      <w:r>
        <w:t>t</w:t>
      </w:r>
      <w:r w:rsidRPr="00611DD6">
        <w:t>ourist</w:t>
      </w:r>
    </w:p>
    <w:p w14:paraId="27028F13" w14:textId="77777777" w:rsidR="005A4F24" w:rsidRPr="00611DD6" w:rsidRDefault="005A4F24" w:rsidP="005A4F24">
      <w:pPr>
        <w:pStyle w:val="ListParagraph"/>
        <w:numPr>
          <w:ilvl w:val="1"/>
          <w:numId w:val="76"/>
        </w:numPr>
        <w:ind w:left="2160"/>
        <w:jc w:val="both"/>
      </w:pPr>
      <w:r>
        <w:t>c</w:t>
      </w:r>
      <w:r w:rsidRPr="00611DD6">
        <w:t>ommercial</w:t>
      </w:r>
    </w:p>
    <w:p w14:paraId="28378BBE" w14:textId="77777777" w:rsidR="005A4F24" w:rsidRDefault="005A4F24" w:rsidP="005A4F24">
      <w:pPr>
        <w:pStyle w:val="ListParagraph"/>
        <w:numPr>
          <w:ilvl w:val="0"/>
          <w:numId w:val="81"/>
        </w:numPr>
        <w:jc w:val="both"/>
      </w:pPr>
      <w:r>
        <w:t>e</w:t>
      </w:r>
      <w:r w:rsidRPr="00611DD6">
        <w:t>nvironmental Recovery</w:t>
      </w:r>
    </w:p>
    <w:p w14:paraId="75F8C892" w14:textId="77777777" w:rsidR="005A4F24" w:rsidRDefault="005A4F24" w:rsidP="005A4F24">
      <w:pPr>
        <w:pStyle w:val="ListParagraph"/>
        <w:numPr>
          <w:ilvl w:val="0"/>
          <w:numId w:val="81"/>
        </w:numPr>
        <w:jc w:val="both"/>
      </w:pPr>
      <w:r>
        <w:t>n</w:t>
      </w:r>
      <w:r w:rsidRPr="00611DD6">
        <w:t>atural bushland</w:t>
      </w:r>
    </w:p>
    <w:p w14:paraId="64336CFE" w14:textId="77777777" w:rsidR="005A4F24" w:rsidRDefault="005A4F24" w:rsidP="005A4F24">
      <w:pPr>
        <w:pStyle w:val="ListParagraph"/>
        <w:numPr>
          <w:ilvl w:val="0"/>
          <w:numId w:val="81"/>
        </w:numPr>
        <w:jc w:val="both"/>
      </w:pPr>
      <w:r>
        <w:t>e</w:t>
      </w:r>
      <w:r w:rsidRPr="00611DD6">
        <w:t>nvironmental Parks</w:t>
      </w:r>
    </w:p>
    <w:p w14:paraId="23E9321A" w14:textId="77777777" w:rsidR="005A4F24" w:rsidRDefault="005A4F24" w:rsidP="005A4F24">
      <w:pPr>
        <w:pStyle w:val="ListParagraph"/>
        <w:numPr>
          <w:ilvl w:val="0"/>
          <w:numId w:val="81"/>
        </w:numPr>
        <w:jc w:val="both"/>
      </w:pPr>
      <w:r>
        <w:t>b</w:t>
      </w:r>
      <w:r w:rsidRPr="00611DD6">
        <w:t>each restoration and erosion protection</w:t>
      </w:r>
    </w:p>
    <w:p w14:paraId="4433E384" w14:textId="77777777" w:rsidR="005A4F24" w:rsidRDefault="005A4F24" w:rsidP="005A4F24">
      <w:pPr>
        <w:pStyle w:val="ListParagraph"/>
        <w:numPr>
          <w:ilvl w:val="0"/>
          <w:numId w:val="81"/>
        </w:numPr>
        <w:jc w:val="both"/>
      </w:pPr>
      <w:r>
        <w:t>w</w:t>
      </w:r>
      <w:r w:rsidRPr="00611DD6">
        <w:t>aterways and canals clean up</w:t>
      </w:r>
    </w:p>
    <w:p w14:paraId="15AC1127" w14:textId="77777777" w:rsidR="005A4F24" w:rsidRDefault="005A4F24" w:rsidP="005A4F24">
      <w:pPr>
        <w:pStyle w:val="ListParagraph"/>
        <w:numPr>
          <w:ilvl w:val="0"/>
          <w:numId w:val="81"/>
        </w:numPr>
        <w:jc w:val="both"/>
      </w:pPr>
      <w:r>
        <w:t>r</w:t>
      </w:r>
      <w:r w:rsidRPr="00611DD6">
        <w:t>eplanting as required</w:t>
      </w:r>
    </w:p>
    <w:p w14:paraId="051AC29D" w14:textId="77777777" w:rsidR="005A4F24" w:rsidRDefault="005A4F24" w:rsidP="005A4F24">
      <w:pPr>
        <w:pStyle w:val="ListParagraph"/>
        <w:numPr>
          <w:ilvl w:val="0"/>
          <w:numId w:val="81"/>
        </w:numPr>
        <w:jc w:val="both"/>
      </w:pPr>
      <w:r>
        <w:t>c</w:t>
      </w:r>
      <w:r w:rsidRPr="00611DD6">
        <w:t>onsideration of animal habitats</w:t>
      </w:r>
    </w:p>
    <w:p w14:paraId="6EA8B269" w14:textId="77777777" w:rsidR="000641EC" w:rsidRDefault="000641EC" w:rsidP="008F637D">
      <w:pPr>
        <w:rPr>
          <w:rFonts w:cs="Arial"/>
          <w:szCs w:val="22"/>
        </w:rPr>
      </w:pPr>
    </w:p>
    <w:p w14:paraId="58D15AE2" w14:textId="77777777" w:rsidR="005A4F24" w:rsidRDefault="005A4F24" w:rsidP="008F637D">
      <w:pPr>
        <w:rPr>
          <w:rFonts w:cs="Arial"/>
          <w:szCs w:val="22"/>
        </w:rPr>
      </w:pPr>
    </w:p>
    <w:p w14:paraId="729869F0" w14:textId="77777777" w:rsidR="00A30E31" w:rsidRDefault="00A30E31">
      <w:pPr>
        <w:tabs>
          <w:tab w:val="clear" w:pos="567"/>
          <w:tab w:val="clear" w:pos="1134"/>
        </w:tabs>
        <w:jc w:val="left"/>
        <w:rPr>
          <w:rFonts w:cs="Arial"/>
          <w:szCs w:val="22"/>
        </w:rPr>
        <w:sectPr w:rsidR="00A30E31" w:rsidSect="00A47DBB">
          <w:pgSz w:w="11907" w:h="16839" w:code="9"/>
          <w:pgMar w:top="1440" w:right="1440" w:bottom="1440" w:left="1440" w:header="720" w:footer="720" w:gutter="0"/>
          <w:cols w:space="720"/>
          <w:docGrid w:linePitch="360"/>
        </w:sectPr>
      </w:pPr>
    </w:p>
    <w:p w14:paraId="5C251439" w14:textId="77777777" w:rsidR="000641EC" w:rsidRDefault="000641EC">
      <w:pPr>
        <w:tabs>
          <w:tab w:val="clear" w:pos="567"/>
          <w:tab w:val="clear" w:pos="1134"/>
        </w:tabs>
        <w:jc w:val="left"/>
        <w:rPr>
          <w:rFonts w:cs="Arial"/>
          <w:szCs w:val="22"/>
        </w:rPr>
      </w:pPr>
    </w:p>
    <w:p w14:paraId="1585A840" w14:textId="77777777" w:rsidR="000641EC" w:rsidRDefault="00485B4A" w:rsidP="000641EC">
      <w:pPr>
        <w:pStyle w:val="Heading2"/>
        <w:numPr>
          <w:ilvl w:val="0"/>
          <w:numId w:val="0"/>
        </w:numPr>
      </w:pPr>
      <w:bookmarkStart w:id="403" w:name="_Toc428266545"/>
      <w:r>
        <w:t xml:space="preserve">Appendix J - </w:t>
      </w:r>
      <w:r w:rsidR="000641EC">
        <w:t>Risk Register / Risk Treatment Plan</w:t>
      </w:r>
      <w:bookmarkEnd w:id="403"/>
    </w:p>
    <w:p w14:paraId="4394550C" w14:textId="77777777" w:rsidR="00F73FD9" w:rsidRPr="00F73FD9" w:rsidRDefault="00F73FD9" w:rsidP="00F73FD9">
      <w:pPr>
        <w:tabs>
          <w:tab w:val="clear" w:pos="567"/>
          <w:tab w:val="clear" w:pos="1134"/>
        </w:tabs>
        <w:jc w:val="left"/>
        <w:rPr>
          <w:rFonts w:cs="Arial"/>
        </w:rPr>
      </w:pPr>
    </w:p>
    <w:tbl>
      <w:tblPr>
        <w:tblpPr w:leftFromText="180" w:rightFromText="180" w:vertAnchor="text" w:horzAnchor="margin" w:tblpXSpec="center" w:tblpY="13"/>
        <w:tblW w:w="1499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242"/>
        <w:gridCol w:w="1560"/>
        <w:gridCol w:w="2268"/>
        <w:gridCol w:w="1275"/>
        <w:gridCol w:w="1560"/>
        <w:gridCol w:w="708"/>
        <w:gridCol w:w="3686"/>
        <w:gridCol w:w="1417"/>
        <w:gridCol w:w="1276"/>
      </w:tblGrid>
      <w:tr w:rsidR="00F73FD9" w:rsidRPr="00F73FD9" w14:paraId="394865B0" w14:textId="77777777" w:rsidTr="009F534A">
        <w:trPr>
          <w:cantSplit/>
          <w:trHeight w:val="1066"/>
        </w:trPr>
        <w:tc>
          <w:tcPr>
            <w:tcW w:w="1242" w:type="dxa"/>
            <w:tcBorders>
              <w:top w:val="single" w:sz="4" w:space="0" w:color="auto"/>
              <w:bottom w:val="single" w:sz="4" w:space="0" w:color="auto"/>
            </w:tcBorders>
            <w:shd w:val="clear" w:color="auto" w:fill="E6E6E6"/>
            <w:vAlign w:val="center"/>
          </w:tcPr>
          <w:p w14:paraId="2C8F973C" w14:textId="77777777" w:rsidR="00F73FD9" w:rsidRPr="00F73FD9" w:rsidRDefault="00F73FD9" w:rsidP="00F73FD9">
            <w:pPr>
              <w:tabs>
                <w:tab w:val="clear" w:pos="567"/>
                <w:tab w:val="clear" w:pos="1134"/>
              </w:tabs>
              <w:jc w:val="left"/>
              <w:rPr>
                <w:rFonts w:cs="Arial"/>
                <w:b/>
              </w:rPr>
            </w:pPr>
            <w:r w:rsidRPr="00F73FD9">
              <w:rPr>
                <w:rFonts w:cs="Arial"/>
                <w:b/>
              </w:rPr>
              <w:t>Hazard</w:t>
            </w:r>
          </w:p>
        </w:tc>
        <w:tc>
          <w:tcPr>
            <w:tcW w:w="1560" w:type="dxa"/>
            <w:tcBorders>
              <w:top w:val="single" w:sz="4" w:space="0" w:color="auto"/>
              <w:bottom w:val="single" w:sz="4" w:space="0" w:color="auto"/>
            </w:tcBorders>
            <w:shd w:val="clear" w:color="auto" w:fill="E6E6E6"/>
            <w:vAlign w:val="center"/>
          </w:tcPr>
          <w:p w14:paraId="1BA9A587" w14:textId="77777777" w:rsidR="00F73FD9" w:rsidRPr="00F73FD9" w:rsidRDefault="00F73FD9" w:rsidP="00F73FD9">
            <w:pPr>
              <w:tabs>
                <w:tab w:val="clear" w:pos="567"/>
                <w:tab w:val="clear" w:pos="1134"/>
              </w:tabs>
              <w:jc w:val="left"/>
              <w:rPr>
                <w:rFonts w:cs="Arial"/>
                <w:b/>
              </w:rPr>
            </w:pPr>
            <w:r w:rsidRPr="00F73FD9">
              <w:rPr>
                <w:rFonts w:cs="Arial"/>
                <w:b/>
              </w:rPr>
              <w:t>Vulnerable sector</w:t>
            </w:r>
          </w:p>
        </w:tc>
        <w:tc>
          <w:tcPr>
            <w:tcW w:w="2268" w:type="dxa"/>
            <w:tcBorders>
              <w:top w:val="single" w:sz="4" w:space="0" w:color="auto"/>
              <w:bottom w:val="single" w:sz="4" w:space="0" w:color="auto"/>
            </w:tcBorders>
            <w:shd w:val="clear" w:color="auto" w:fill="E6E6E6"/>
            <w:vAlign w:val="center"/>
          </w:tcPr>
          <w:p w14:paraId="563FDF85" w14:textId="77777777" w:rsidR="00F73FD9" w:rsidRPr="00F73FD9" w:rsidRDefault="00F73FD9" w:rsidP="00F73FD9">
            <w:pPr>
              <w:tabs>
                <w:tab w:val="clear" w:pos="567"/>
                <w:tab w:val="clear" w:pos="1134"/>
              </w:tabs>
              <w:jc w:val="left"/>
              <w:rPr>
                <w:rFonts w:cs="Arial"/>
                <w:b/>
              </w:rPr>
            </w:pPr>
            <w:r w:rsidRPr="00F73FD9">
              <w:rPr>
                <w:rFonts w:cs="Arial"/>
                <w:b/>
              </w:rPr>
              <w:t>Potential risk</w:t>
            </w:r>
          </w:p>
        </w:tc>
        <w:tc>
          <w:tcPr>
            <w:tcW w:w="1275" w:type="dxa"/>
            <w:tcBorders>
              <w:top w:val="single" w:sz="4" w:space="0" w:color="auto"/>
              <w:bottom w:val="single" w:sz="4" w:space="0" w:color="auto"/>
            </w:tcBorders>
            <w:shd w:val="clear" w:color="auto" w:fill="E6E6E6"/>
            <w:vAlign w:val="center"/>
          </w:tcPr>
          <w:p w14:paraId="6B6EC2FC" w14:textId="77777777" w:rsidR="00F73FD9" w:rsidRPr="00F73FD9" w:rsidRDefault="00F73FD9" w:rsidP="00F73FD9">
            <w:pPr>
              <w:tabs>
                <w:tab w:val="clear" w:pos="567"/>
                <w:tab w:val="clear" w:pos="1134"/>
              </w:tabs>
              <w:jc w:val="left"/>
              <w:rPr>
                <w:rFonts w:cs="Arial"/>
                <w:b/>
              </w:rPr>
            </w:pPr>
            <w:r w:rsidRPr="00F73FD9">
              <w:rPr>
                <w:rFonts w:cs="Arial"/>
                <w:b/>
              </w:rPr>
              <w:t>Likelihood</w:t>
            </w:r>
          </w:p>
        </w:tc>
        <w:tc>
          <w:tcPr>
            <w:tcW w:w="1560" w:type="dxa"/>
            <w:tcBorders>
              <w:top w:val="single" w:sz="4" w:space="0" w:color="auto"/>
              <w:bottom w:val="single" w:sz="4" w:space="0" w:color="auto"/>
            </w:tcBorders>
            <w:shd w:val="clear" w:color="auto" w:fill="E6E6E6"/>
            <w:vAlign w:val="center"/>
          </w:tcPr>
          <w:p w14:paraId="133B3D4D" w14:textId="77777777" w:rsidR="00F73FD9" w:rsidRPr="00F73FD9" w:rsidRDefault="00F73FD9" w:rsidP="00F73FD9">
            <w:pPr>
              <w:tabs>
                <w:tab w:val="clear" w:pos="567"/>
                <w:tab w:val="clear" w:pos="1134"/>
              </w:tabs>
              <w:jc w:val="left"/>
              <w:rPr>
                <w:rFonts w:cs="Arial"/>
                <w:b/>
              </w:rPr>
            </w:pPr>
            <w:r w:rsidRPr="00F73FD9">
              <w:rPr>
                <w:rFonts w:cs="Arial"/>
                <w:b/>
              </w:rPr>
              <w:t>Consequence</w:t>
            </w:r>
          </w:p>
        </w:tc>
        <w:tc>
          <w:tcPr>
            <w:tcW w:w="708" w:type="dxa"/>
            <w:tcBorders>
              <w:top w:val="single" w:sz="4" w:space="0" w:color="auto"/>
              <w:bottom w:val="single" w:sz="4" w:space="0" w:color="auto"/>
            </w:tcBorders>
            <w:shd w:val="clear" w:color="auto" w:fill="E6E6E6"/>
            <w:vAlign w:val="center"/>
          </w:tcPr>
          <w:p w14:paraId="62AB8145" w14:textId="77777777" w:rsidR="00F73FD9" w:rsidRPr="00F73FD9" w:rsidRDefault="00F73FD9" w:rsidP="00F73FD9">
            <w:pPr>
              <w:tabs>
                <w:tab w:val="clear" w:pos="567"/>
                <w:tab w:val="clear" w:pos="1134"/>
              </w:tabs>
              <w:jc w:val="left"/>
              <w:rPr>
                <w:rFonts w:cs="Arial"/>
                <w:b/>
              </w:rPr>
            </w:pPr>
            <w:r w:rsidRPr="00F73FD9">
              <w:rPr>
                <w:rFonts w:cs="Arial"/>
                <w:b/>
              </w:rPr>
              <w:t>Risk level</w:t>
            </w:r>
          </w:p>
        </w:tc>
        <w:tc>
          <w:tcPr>
            <w:tcW w:w="3686" w:type="dxa"/>
            <w:tcBorders>
              <w:top w:val="single" w:sz="4" w:space="0" w:color="auto"/>
              <w:bottom w:val="single" w:sz="4" w:space="0" w:color="auto"/>
            </w:tcBorders>
            <w:shd w:val="clear" w:color="auto" w:fill="E6E6E6"/>
            <w:vAlign w:val="center"/>
          </w:tcPr>
          <w:p w14:paraId="688B2D26" w14:textId="77777777" w:rsidR="00F73FD9" w:rsidRPr="00F73FD9" w:rsidRDefault="00F73FD9" w:rsidP="00F73FD9">
            <w:pPr>
              <w:tabs>
                <w:tab w:val="clear" w:pos="567"/>
                <w:tab w:val="clear" w:pos="1134"/>
              </w:tabs>
              <w:jc w:val="center"/>
              <w:rPr>
                <w:rFonts w:cs="Arial"/>
                <w:b/>
              </w:rPr>
            </w:pPr>
            <w:r w:rsidRPr="00F73FD9">
              <w:rPr>
                <w:rFonts w:cs="Arial"/>
                <w:b/>
              </w:rPr>
              <w:t>Risk Treatment &amp; Mitigation</w:t>
            </w:r>
          </w:p>
        </w:tc>
        <w:tc>
          <w:tcPr>
            <w:tcW w:w="1417" w:type="dxa"/>
            <w:tcBorders>
              <w:top w:val="single" w:sz="4" w:space="0" w:color="auto"/>
              <w:bottom w:val="single" w:sz="4" w:space="0" w:color="auto"/>
            </w:tcBorders>
            <w:shd w:val="clear" w:color="auto" w:fill="E6E6E6"/>
            <w:vAlign w:val="center"/>
          </w:tcPr>
          <w:p w14:paraId="3E4FF906" w14:textId="77777777" w:rsidR="00F73FD9" w:rsidRPr="00F73FD9" w:rsidRDefault="00F73FD9" w:rsidP="00F73FD9">
            <w:pPr>
              <w:tabs>
                <w:tab w:val="clear" w:pos="567"/>
                <w:tab w:val="clear" w:pos="1134"/>
              </w:tabs>
              <w:jc w:val="left"/>
              <w:rPr>
                <w:rFonts w:cs="Arial"/>
                <w:b/>
              </w:rPr>
            </w:pPr>
            <w:r w:rsidRPr="00F73FD9">
              <w:rPr>
                <w:rFonts w:cs="Arial"/>
                <w:b/>
              </w:rPr>
              <w:t>Responsible Agency</w:t>
            </w:r>
          </w:p>
        </w:tc>
        <w:tc>
          <w:tcPr>
            <w:tcW w:w="1276" w:type="dxa"/>
            <w:tcBorders>
              <w:top w:val="single" w:sz="4" w:space="0" w:color="auto"/>
              <w:bottom w:val="single" w:sz="4" w:space="0" w:color="auto"/>
            </w:tcBorders>
            <w:shd w:val="clear" w:color="auto" w:fill="E6E6E6"/>
            <w:vAlign w:val="center"/>
          </w:tcPr>
          <w:p w14:paraId="1D113C70" w14:textId="77777777" w:rsidR="00F73FD9" w:rsidRPr="00F73FD9" w:rsidRDefault="00F73FD9" w:rsidP="00F73FD9">
            <w:pPr>
              <w:tabs>
                <w:tab w:val="clear" w:pos="567"/>
                <w:tab w:val="clear" w:pos="1134"/>
              </w:tabs>
              <w:jc w:val="left"/>
              <w:rPr>
                <w:rFonts w:cs="Arial"/>
                <w:b/>
              </w:rPr>
            </w:pPr>
            <w:r w:rsidRPr="00F73FD9">
              <w:rPr>
                <w:rFonts w:cs="Arial"/>
                <w:b/>
              </w:rPr>
              <w:t>Timeline</w:t>
            </w:r>
          </w:p>
        </w:tc>
      </w:tr>
      <w:tr w:rsidR="00F73FD9" w:rsidRPr="00F73FD9" w14:paraId="74260163" w14:textId="77777777" w:rsidTr="009F534A">
        <w:trPr>
          <w:trHeight w:val="607"/>
        </w:trPr>
        <w:tc>
          <w:tcPr>
            <w:tcW w:w="1242" w:type="dxa"/>
            <w:tcBorders>
              <w:top w:val="single" w:sz="4" w:space="0" w:color="auto"/>
              <w:bottom w:val="single" w:sz="4" w:space="0" w:color="auto"/>
            </w:tcBorders>
            <w:vAlign w:val="center"/>
          </w:tcPr>
          <w:p w14:paraId="2971D1FA"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Cyclone Cat 1-3</w:t>
            </w:r>
          </w:p>
        </w:tc>
        <w:tc>
          <w:tcPr>
            <w:tcW w:w="1560" w:type="dxa"/>
            <w:tcBorders>
              <w:top w:val="single" w:sz="4" w:space="0" w:color="auto"/>
              <w:bottom w:val="single" w:sz="4" w:space="0" w:color="auto"/>
            </w:tcBorders>
            <w:vAlign w:val="center"/>
          </w:tcPr>
          <w:p w14:paraId="0E9130C6"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People, infrastructure, environment</w:t>
            </w:r>
          </w:p>
        </w:tc>
        <w:tc>
          <w:tcPr>
            <w:tcW w:w="2268" w:type="dxa"/>
            <w:tcBorders>
              <w:top w:val="single" w:sz="4" w:space="0" w:color="auto"/>
              <w:bottom w:val="single" w:sz="4" w:space="0" w:color="auto"/>
            </w:tcBorders>
            <w:vAlign w:val="center"/>
          </w:tcPr>
          <w:p w14:paraId="7308E44F"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 xml:space="preserve">Infrastructure damaged, people injured </w:t>
            </w:r>
          </w:p>
        </w:tc>
        <w:tc>
          <w:tcPr>
            <w:tcW w:w="1275" w:type="dxa"/>
            <w:tcBorders>
              <w:top w:val="single" w:sz="4" w:space="0" w:color="auto"/>
              <w:bottom w:val="single" w:sz="4" w:space="0" w:color="auto"/>
            </w:tcBorders>
            <w:vAlign w:val="center"/>
          </w:tcPr>
          <w:p w14:paraId="372B965F"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Likely</w:t>
            </w:r>
          </w:p>
        </w:tc>
        <w:tc>
          <w:tcPr>
            <w:tcW w:w="1560" w:type="dxa"/>
            <w:tcBorders>
              <w:top w:val="single" w:sz="4" w:space="0" w:color="auto"/>
              <w:bottom w:val="single" w:sz="4" w:space="0" w:color="auto"/>
            </w:tcBorders>
            <w:vAlign w:val="center"/>
          </w:tcPr>
          <w:p w14:paraId="1E34951A"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Minor</w:t>
            </w:r>
          </w:p>
        </w:tc>
        <w:tc>
          <w:tcPr>
            <w:tcW w:w="708" w:type="dxa"/>
            <w:tcBorders>
              <w:top w:val="single" w:sz="4" w:space="0" w:color="auto"/>
              <w:bottom w:val="single" w:sz="4" w:space="0" w:color="auto"/>
            </w:tcBorders>
            <w:vAlign w:val="center"/>
          </w:tcPr>
          <w:p w14:paraId="6248D112"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High</w:t>
            </w:r>
          </w:p>
        </w:tc>
        <w:tc>
          <w:tcPr>
            <w:tcW w:w="3686" w:type="dxa"/>
            <w:tcBorders>
              <w:top w:val="single" w:sz="4" w:space="0" w:color="auto"/>
              <w:bottom w:val="single" w:sz="4" w:space="0" w:color="auto"/>
            </w:tcBorders>
            <w:vAlign w:val="center"/>
          </w:tcPr>
          <w:p w14:paraId="1E899C72"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Public awareness campaign, community awareness initiatives, maintain community notice boards.</w:t>
            </w:r>
          </w:p>
        </w:tc>
        <w:tc>
          <w:tcPr>
            <w:tcW w:w="1417" w:type="dxa"/>
            <w:tcBorders>
              <w:top w:val="single" w:sz="4" w:space="0" w:color="auto"/>
              <w:bottom w:val="single" w:sz="4" w:space="0" w:color="auto"/>
            </w:tcBorders>
            <w:vAlign w:val="center"/>
          </w:tcPr>
          <w:p w14:paraId="20439363" w14:textId="77777777" w:rsidR="00F73FD9" w:rsidRPr="00F73FD9" w:rsidRDefault="002450E1" w:rsidP="00525548">
            <w:pPr>
              <w:tabs>
                <w:tab w:val="clear" w:pos="567"/>
                <w:tab w:val="clear" w:pos="1134"/>
              </w:tabs>
              <w:jc w:val="left"/>
              <w:rPr>
                <w:rFonts w:cs="Arial"/>
                <w:sz w:val="16"/>
                <w:szCs w:val="16"/>
              </w:rPr>
            </w:pPr>
            <w:r>
              <w:rPr>
                <w:rFonts w:cs="Arial"/>
                <w:sz w:val="16"/>
                <w:szCs w:val="16"/>
              </w:rPr>
              <w:t xml:space="preserve">BoM, </w:t>
            </w:r>
            <w:r w:rsidR="00525548">
              <w:rPr>
                <w:rFonts w:cs="Arial"/>
                <w:sz w:val="16"/>
                <w:szCs w:val="16"/>
              </w:rPr>
              <w:t xml:space="preserve">QFES </w:t>
            </w:r>
            <w:r>
              <w:rPr>
                <w:rFonts w:cs="Arial"/>
                <w:sz w:val="16"/>
                <w:szCs w:val="16"/>
              </w:rPr>
              <w:t>&amp; WWASC</w:t>
            </w:r>
          </w:p>
        </w:tc>
        <w:tc>
          <w:tcPr>
            <w:tcW w:w="1276" w:type="dxa"/>
            <w:tcBorders>
              <w:top w:val="single" w:sz="4" w:space="0" w:color="auto"/>
              <w:bottom w:val="single" w:sz="4" w:space="0" w:color="auto"/>
            </w:tcBorders>
            <w:vAlign w:val="center"/>
          </w:tcPr>
          <w:p w14:paraId="5B7A0BDD"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Ongoing</w:t>
            </w:r>
          </w:p>
        </w:tc>
      </w:tr>
      <w:tr w:rsidR="00F73FD9" w:rsidRPr="00F73FD9" w14:paraId="02B03B87" w14:textId="77777777" w:rsidTr="009F534A">
        <w:trPr>
          <w:trHeight w:val="607"/>
        </w:trPr>
        <w:tc>
          <w:tcPr>
            <w:tcW w:w="1242" w:type="dxa"/>
            <w:tcBorders>
              <w:top w:val="single" w:sz="4" w:space="0" w:color="auto"/>
              <w:bottom w:val="single" w:sz="4" w:space="0" w:color="auto"/>
            </w:tcBorders>
            <w:vAlign w:val="center"/>
          </w:tcPr>
          <w:p w14:paraId="71102694"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Cyclone Cat 4+</w:t>
            </w:r>
          </w:p>
        </w:tc>
        <w:tc>
          <w:tcPr>
            <w:tcW w:w="1560" w:type="dxa"/>
            <w:tcBorders>
              <w:top w:val="single" w:sz="4" w:space="0" w:color="auto"/>
              <w:bottom w:val="single" w:sz="4" w:space="0" w:color="auto"/>
            </w:tcBorders>
            <w:vAlign w:val="center"/>
          </w:tcPr>
          <w:p w14:paraId="13A4E019"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People, infrastructure, environment</w:t>
            </w:r>
          </w:p>
        </w:tc>
        <w:tc>
          <w:tcPr>
            <w:tcW w:w="2268" w:type="dxa"/>
            <w:tcBorders>
              <w:top w:val="single" w:sz="4" w:space="0" w:color="auto"/>
              <w:bottom w:val="single" w:sz="4" w:space="0" w:color="auto"/>
            </w:tcBorders>
            <w:vAlign w:val="center"/>
          </w:tcPr>
          <w:p w14:paraId="3735DAF3"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Infrastructure destroyed  people injured or fatalities</w:t>
            </w:r>
          </w:p>
        </w:tc>
        <w:tc>
          <w:tcPr>
            <w:tcW w:w="1275" w:type="dxa"/>
            <w:tcBorders>
              <w:top w:val="single" w:sz="4" w:space="0" w:color="auto"/>
              <w:bottom w:val="single" w:sz="4" w:space="0" w:color="auto"/>
            </w:tcBorders>
            <w:vAlign w:val="center"/>
          </w:tcPr>
          <w:p w14:paraId="281D7B23"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Rare</w:t>
            </w:r>
          </w:p>
        </w:tc>
        <w:tc>
          <w:tcPr>
            <w:tcW w:w="1560" w:type="dxa"/>
            <w:tcBorders>
              <w:top w:val="single" w:sz="4" w:space="0" w:color="auto"/>
              <w:bottom w:val="single" w:sz="4" w:space="0" w:color="auto"/>
            </w:tcBorders>
            <w:vAlign w:val="center"/>
          </w:tcPr>
          <w:p w14:paraId="0E09C5E9"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 xml:space="preserve">Major to catastrophic </w:t>
            </w:r>
          </w:p>
        </w:tc>
        <w:tc>
          <w:tcPr>
            <w:tcW w:w="708" w:type="dxa"/>
            <w:tcBorders>
              <w:top w:val="single" w:sz="4" w:space="0" w:color="auto"/>
              <w:bottom w:val="single" w:sz="4" w:space="0" w:color="auto"/>
            </w:tcBorders>
            <w:vAlign w:val="center"/>
          </w:tcPr>
          <w:p w14:paraId="27FA271B"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High</w:t>
            </w:r>
          </w:p>
        </w:tc>
        <w:tc>
          <w:tcPr>
            <w:tcW w:w="3686" w:type="dxa"/>
            <w:tcBorders>
              <w:top w:val="single" w:sz="4" w:space="0" w:color="auto"/>
              <w:bottom w:val="single" w:sz="4" w:space="0" w:color="auto"/>
            </w:tcBorders>
            <w:vAlign w:val="center"/>
          </w:tcPr>
          <w:p w14:paraId="42BAF7C6"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Public awareness campaign, community awareness initiatives, maintain community notice boards.</w:t>
            </w:r>
          </w:p>
        </w:tc>
        <w:tc>
          <w:tcPr>
            <w:tcW w:w="1417" w:type="dxa"/>
            <w:tcBorders>
              <w:top w:val="single" w:sz="4" w:space="0" w:color="auto"/>
              <w:bottom w:val="single" w:sz="4" w:space="0" w:color="auto"/>
            </w:tcBorders>
            <w:vAlign w:val="center"/>
          </w:tcPr>
          <w:p w14:paraId="19C02CEA" w14:textId="77777777" w:rsidR="00F73FD9" w:rsidRPr="00F73FD9" w:rsidRDefault="00F73FD9" w:rsidP="00525548">
            <w:pPr>
              <w:tabs>
                <w:tab w:val="clear" w:pos="567"/>
                <w:tab w:val="clear" w:pos="1134"/>
              </w:tabs>
              <w:jc w:val="left"/>
              <w:rPr>
                <w:rFonts w:cs="Arial"/>
                <w:sz w:val="16"/>
                <w:szCs w:val="16"/>
              </w:rPr>
            </w:pPr>
            <w:r w:rsidRPr="00F73FD9">
              <w:rPr>
                <w:rFonts w:cs="Arial"/>
                <w:sz w:val="16"/>
                <w:szCs w:val="16"/>
              </w:rPr>
              <w:t xml:space="preserve">BoM, </w:t>
            </w:r>
            <w:r w:rsidR="00525548">
              <w:rPr>
                <w:rFonts w:cs="Arial"/>
                <w:sz w:val="16"/>
                <w:szCs w:val="16"/>
              </w:rPr>
              <w:t xml:space="preserve"> QFES</w:t>
            </w:r>
            <w:r w:rsidR="002450E1">
              <w:rPr>
                <w:rFonts w:cs="Arial"/>
                <w:sz w:val="16"/>
                <w:szCs w:val="16"/>
              </w:rPr>
              <w:t>&amp; WWASC</w:t>
            </w:r>
          </w:p>
        </w:tc>
        <w:tc>
          <w:tcPr>
            <w:tcW w:w="1276" w:type="dxa"/>
            <w:tcBorders>
              <w:top w:val="single" w:sz="4" w:space="0" w:color="auto"/>
              <w:bottom w:val="single" w:sz="4" w:space="0" w:color="auto"/>
            </w:tcBorders>
            <w:vAlign w:val="center"/>
          </w:tcPr>
          <w:p w14:paraId="7C87D982"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As required</w:t>
            </w:r>
          </w:p>
        </w:tc>
      </w:tr>
      <w:tr w:rsidR="00F73FD9" w:rsidRPr="00F73FD9" w14:paraId="381FBD6E" w14:textId="77777777" w:rsidTr="009F534A">
        <w:trPr>
          <w:trHeight w:val="607"/>
        </w:trPr>
        <w:tc>
          <w:tcPr>
            <w:tcW w:w="1242" w:type="dxa"/>
            <w:tcBorders>
              <w:top w:val="single" w:sz="4" w:space="0" w:color="auto"/>
              <w:bottom w:val="single" w:sz="4" w:space="0" w:color="auto"/>
            </w:tcBorders>
            <w:vAlign w:val="center"/>
          </w:tcPr>
          <w:p w14:paraId="3DE861B7"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 xml:space="preserve">Flood </w:t>
            </w:r>
          </w:p>
        </w:tc>
        <w:tc>
          <w:tcPr>
            <w:tcW w:w="1560" w:type="dxa"/>
            <w:tcBorders>
              <w:top w:val="single" w:sz="4" w:space="0" w:color="auto"/>
              <w:bottom w:val="single" w:sz="4" w:space="0" w:color="auto"/>
            </w:tcBorders>
            <w:vAlign w:val="center"/>
          </w:tcPr>
          <w:p w14:paraId="16F981C0"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People, infrastructure, environment</w:t>
            </w:r>
          </w:p>
        </w:tc>
        <w:tc>
          <w:tcPr>
            <w:tcW w:w="2268" w:type="dxa"/>
            <w:tcBorders>
              <w:top w:val="single" w:sz="4" w:space="0" w:color="auto"/>
              <w:bottom w:val="single" w:sz="4" w:space="0" w:color="auto"/>
            </w:tcBorders>
            <w:vAlign w:val="center"/>
          </w:tcPr>
          <w:p w14:paraId="7CF36C2D"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Property flooded, buildings  damaged</w:t>
            </w:r>
          </w:p>
        </w:tc>
        <w:tc>
          <w:tcPr>
            <w:tcW w:w="1275" w:type="dxa"/>
            <w:tcBorders>
              <w:top w:val="single" w:sz="4" w:space="0" w:color="auto"/>
              <w:bottom w:val="single" w:sz="4" w:space="0" w:color="auto"/>
            </w:tcBorders>
            <w:vAlign w:val="center"/>
          </w:tcPr>
          <w:p w14:paraId="2189FADA"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Rare</w:t>
            </w:r>
          </w:p>
        </w:tc>
        <w:tc>
          <w:tcPr>
            <w:tcW w:w="1560" w:type="dxa"/>
            <w:tcBorders>
              <w:top w:val="single" w:sz="4" w:space="0" w:color="auto"/>
              <w:bottom w:val="single" w:sz="4" w:space="0" w:color="auto"/>
            </w:tcBorders>
            <w:vAlign w:val="center"/>
          </w:tcPr>
          <w:p w14:paraId="45694474"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Major</w:t>
            </w:r>
          </w:p>
        </w:tc>
        <w:tc>
          <w:tcPr>
            <w:tcW w:w="708" w:type="dxa"/>
            <w:tcBorders>
              <w:top w:val="single" w:sz="4" w:space="0" w:color="auto"/>
              <w:bottom w:val="single" w:sz="4" w:space="0" w:color="auto"/>
            </w:tcBorders>
            <w:vAlign w:val="center"/>
          </w:tcPr>
          <w:p w14:paraId="7273E603"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High</w:t>
            </w:r>
          </w:p>
        </w:tc>
        <w:tc>
          <w:tcPr>
            <w:tcW w:w="3686" w:type="dxa"/>
            <w:tcBorders>
              <w:top w:val="single" w:sz="4" w:space="0" w:color="auto"/>
              <w:bottom w:val="single" w:sz="4" w:space="0" w:color="auto"/>
            </w:tcBorders>
            <w:vAlign w:val="center"/>
          </w:tcPr>
          <w:p w14:paraId="634BF30E"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Public awareness campaign, community awareness initiatives, maintenance/improvements to sea walls.</w:t>
            </w:r>
          </w:p>
        </w:tc>
        <w:tc>
          <w:tcPr>
            <w:tcW w:w="1417" w:type="dxa"/>
            <w:tcBorders>
              <w:top w:val="single" w:sz="4" w:space="0" w:color="auto"/>
              <w:bottom w:val="single" w:sz="4" w:space="0" w:color="auto"/>
            </w:tcBorders>
            <w:vAlign w:val="center"/>
          </w:tcPr>
          <w:p w14:paraId="73B84490" w14:textId="77777777" w:rsidR="00F73FD9" w:rsidRPr="00F73FD9" w:rsidRDefault="002450E1" w:rsidP="00F73FD9">
            <w:pPr>
              <w:tabs>
                <w:tab w:val="clear" w:pos="567"/>
                <w:tab w:val="clear" w:pos="1134"/>
              </w:tabs>
              <w:jc w:val="left"/>
              <w:rPr>
                <w:rFonts w:cs="Arial"/>
                <w:sz w:val="16"/>
                <w:szCs w:val="16"/>
              </w:rPr>
            </w:pPr>
            <w:r>
              <w:rPr>
                <w:rFonts w:cs="Arial"/>
                <w:sz w:val="16"/>
                <w:szCs w:val="16"/>
              </w:rPr>
              <w:t>WWASC</w:t>
            </w:r>
          </w:p>
        </w:tc>
        <w:tc>
          <w:tcPr>
            <w:tcW w:w="1276" w:type="dxa"/>
            <w:tcBorders>
              <w:top w:val="single" w:sz="4" w:space="0" w:color="auto"/>
              <w:bottom w:val="single" w:sz="4" w:space="0" w:color="auto"/>
            </w:tcBorders>
            <w:vAlign w:val="center"/>
          </w:tcPr>
          <w:p w14:paraId="7F2B3867"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Ongoing</w:t>
            </w:r>
          </w:p>
        </w:tc>
      </w:tr>
      <w:tr w:rsidR="00F73FD9" w:rsidRPr="00F73FD9" w14:paraId="0C249BB2" w14:textId="77777777" w:rsidTr="009F534A">
        <w:trPr>
          <w:trHeight w:val="607"/>
        </w:trPr>
        <w:tc>
          <w:tcPr>
            <w:tcW w:w="1242" w:type="dxa"/>
            <w:tcBorders>
              <w:top w:val="single" w:sz="4" w:space="0" w:color="auto"/>
              <w:bottom w:val="single" w:sz="4" w:space="0" w:color="auto"/>
            </w:tcBorders>
            <w:vAlign w:val="center"/>
          </w:tcPr>
          <w:p w14:paraId="34B30219"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Storm Surge (Cyclonic)</w:t>
            </w:r>
          </w:p>
        </w:tc>
        <w:tc>
          <w:tcPr>
            <w:tcW w:w="1560" w:type="dxa"/>
            <w:tcBorders>
              <w:top w:val="single" w:sz="4" w:space="0" w:color="auto"/>
              <w:bottom w:val="single" w:sz="4" w:space="0" w:color="auto"/>
            </w:tcBorders>
            <w:vAlign w:val="center"/>
          </w:tcPr>
          <w:p w14:paraId="52644A74"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People, infrastructure, environment</w:t>
            </w:r>
          </w:p>
        </w:tc>
        <w:tc>
          <w:tcPr>
            <w:tcW w:w="2268" w:type="dxa"/>
            <w:tcBorders>
              <w:top w:val="single" w:sz="4" w:space="0" w:color="auto"/>
              <w:bottom w:val="single" w:sz="4" w:space="0" w:color="auto"/>
            </w:tcBorders>
            <w:vAlign w:val="center"/>
          </w:tcPr>
          <w:p w14:paraId="6C892805"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Property, buildings flooded Infrastructure damaged</w:t>
            </w:r>
          </w:p>
        </w:tc>
        <w:tc>
          <w:tcPr>
            <w:tcW w:w="1275" w:type="dxa"/>
            <w:tcBorders>
              <w:top w:val="single" w:sz="4" w:space="0" w:color="auto"/>
              <w:bottom w:val="single" w:sz="4" w:space="0" w:color="auto"/>
            </w:tcBorders>
            <w:vAlign w:val="center"/>
          </w:tcPr>
          <w:p w14:paraId="64D12686"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Rare</w:t>
            </w:r>
          </w:p>
        </w:tc>
        <w:tc>
          <w:tcPr>
            <w:tcW w:w="1560" w:type="dxa"/>
            <w:tcBorders>
              <w:top w:val="single" w:sz="4" w:space="0" w:color="auto"/>
              <w:bottom w:val="single" w:sz="4" w:space="0" w:color="auto"/>
            </w:tcBorders>
            <w:vAlign w:val="center"/>
          </w:tcPr>
          <w:p w14:paraId="46BFD34C"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Catastrophic</w:t>
            </w:r>
          </w:p>
        </w:tc>
        <w:tc>
          <w:tcPr>
            <w:tcW w:w="708" w:type="dxa"/>
            <w:tcBorders>
              <w:top w:val="single" w:sz="4" w:space="0" w:color="auto"/>
              <w:bottom w:val="single" w:sz="4" w:space="0" w:color="auto"/>
            </w:tcBorders>
            <w:vAlign w:val="center"/>
          </w:tcPr>
          <w:p w14:paraId="4819E4AC"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High</w:t>
            </w:r>
          </w:p>
        </w:tc>
        <w:tc>
          <w:tcPr>
            <w:tcW w:w="3686" w:type="dxa"/>
            <w:tcBorders>
              <w:top w:val="single" w:sz="4" w:space="0" w:color="auto"/>
              <w:bottom w:val="single" w:sz="4" w:space="0" w:color="auto"/>
            </w:tcBorders>
            <w:vAlign w:val="center"/>
          </w:tcPr>
          <w:p w14:paraId="24668110" w14:textId="77777777" w:rsidR="00F73FD9" w:rsidRPr="00F73FD9" w:rsidRDefault="00F73FD9" w:rsidP="002450E1">
            <w:pPr>
              <w:tabs>
                <w:tab w:val="clear" w:pos="567"/>
                <w:tab w:val="clear" w:pos="1134"/>
              </w:tabs>
              <w:jc w:val="left"/>
              <w:rPr>
                <w:rFonts w:cs="Arial"/>
                <w:sz w:val="16"/>
                <w:szCs w:val="16"/>
              </w:rPr>
            </w:pPr>
            <w:r w:rsidRPr="00F73FD9">
              <w:rPr>
                <w:rFonts w:cs="Arial"/>
                <w:sz w:val="16"/>
                <w:szCs w:val="16"/>
              </w:rPr>
              <w:t xml:space="preserve">Public awareness campaign, </w:t>
            </w:r>
            <w:r w:rsidR="002450E1">
              <w:rPr>
                <w:rFonts w:cs="Arial"/>
                <w:sz w:val="16"/>
                <w:szCs w:val="16"/>
              </w:rPr>
              <w:t>community awareness initiatives</w:t>
            </w:r>
          </w:p>
        </w:tc>
        <w:tc>
          <w:tcPr>
            <w:tcW w:w="1417" w:type="dxa"/>
            <w:tcBorders>
              <w:top w:val="single" w:sz="4" w:space="0" w:color="auto"/>
              <w:bottom w:val="single" w:sz="4" w:space="0" w:color="auto"/>
            </w:tcBorders>
            <w:vAlign w:val="center"/>
          </w:tcPr>
          <w:p w14:paraId="0B720FD8" w14:textId="77777777" w:rsidR="00F73FD9" w:rsidRPr="00F73FD9" w:rsidRDefault="002450E1" w:rsidP="00F73FD9">
            <w:pPr>
              <w:tabs>
                <w:tab w:val="clear" w:pos="567"/>
                <w:tab w:val="clear" w:pos="1134"/>
              </w:tabs>
              <w:jc w:val="left"/>
              <w:rPr>
                <w:rFonts w:cs="Arial"/>
                <w:sz w:val="16"/>
                <w:szCs w:val="16"/>
              </w:rPr>
            </w:pPr>
            <w:r>
              <w:rPr>
                <w:rFonts w:cs="Arial"/>
                <w:sz w:val="16"/>
                <w:szCs w:val="16"/>
              </w:rPr>
              <w:t>WWASC</w:t>
            </w:r>
          </w:p>
        </w:tc>
        <w:tc>
          <w:tcPr>
            <w:tcW w:w="1276" w:type="dxa"/>
            <w:tcBorders>
              <w:top w:val="single" w:sz="4" w:space="0" w:color="auto"/>
              <w:bottom w:val="single" w:sz="4" w:space="0" w:color="auto"/>
            </w:tcBorders>
            <w:vAlign w:val="center"/>
          </w:tcPr>
          <w:p w14:paraId="31D67A75"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Ongoing</w:t>
            </w:r>
          </w:p>
        </w:tc>
      </w:tr>
      <w:tr w:rsidR="00F73FD9" w:rsidRPr="00F73FD9" w14:paraId="4A2927A7" w14:textId="77777777" w:rsidTr="009F534A">
        <w:trPr>
          <w:trHeight w:val="607"/>
        </w:trPr>
        <w:tc>
          <w:tcPr>
            <w:tcW w:w="1242" w:type="dxa"/>
            <w:tcBorders>
              <w:top w:val="single" w:sz="4" w:space="0" w:color="auto"/>
              <w:bottom w:val="single" w:sz="4" w:space="0" w:color="auto"/>
            </w:tcBorders>
            <w:vAlign w:val="center"/>
          </w:tcPr>
          <w:p w14:paraId="7375B030"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Bushfire</w:t>
            </w:r>
          </w:p>
        </w:tc>
        <w:tc>
          <w:tcPr>
            <w:tcW w:w="1560" w:type="dxa"/>
            <w:tcBorders>
              <w:top w:val="single" w:sz="4" w:space="0" w:color="auto"/>
              <w:bottom w:val="single" w:sz="4" w:space="0" w:color="auto"/>
            </w:tcBorders>
            <w:vAlign w:val="center"/>
          </w:tcPr>
          <w:p w14:paraId="04F507F1"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People, infrastructure, environment</w:t>
            </w:r>
          </w:p>
        </w:tc>
        <w:tc>
          <w:tcPr>
            <w:tcW w:w="2268" w:type="dxa"/>
            <w:tcBorders>
              <w:top w:val="single" w:sz="4" w:space="0" w:color="auto"/>
              <w:bottom w:val="single" w:sz="4" w:space="0" w:color="auto"/>
            </w:tcBorders>
            <w:vAlign w:val="center"/>
          </w:tcPr>
          <w:p w14:paraId="473E6E9C"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Infrastructure destroyed people injured or  fatalities</w:t>
            </w:r>
          </w:p>
        </w:tc>
        <w:tc>
          <w:tcPr>
            <w:tcW w:w="1275" w:type="dxa"/>
            <w:tcBorders>
              <w:top w:val="single" w:sz="4" w:space="0" w:color="auto"/>
              <w:bottom w:val="single" w:sz="4" w:space="0" w:color="auto"/>
            </w:tcBorders>
            <w:vAlign w:val="center"/>
          </w:tcPr>
          <w:p w14:paraId="41262A24"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Rare</w:t>
            </w:r>
          </w:p>
        </w:tc>
        <w:tc>
          <w:tcPr>
            <w:tcW w:w="1560" w:type="dxa"/>
            <w:tcBorders>
              <w:top w:val="single" w:sz="4" w:space="0" w:color="auto"/>
              <w:bottom w:val="single" w:sz="4" w:space="0" w:color="auto"/>
            </w:tcBorders>
            <w:vAlign w:val="center"/>
          </w:tcPr>
          <w:p w14:paraId="702B8E40"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Minor</w:t>
            </w:r>
          </w:p>
        </w:tc>
        <w:tc>
          <w:tcPr>
            <w:tcW w:w="708" w:type="dxa"/>
            <w:tcBorders>
              <w:top w:val="single" w:sz="4" w:space="0" w:color="auto"/>
              <w:bottom w:val="single" w:sz="4" w:space="0" w:color="auto"/>
            </w:tcBorders>
            <w:vAlign w:val="center"/>
          </w:tcPr>
          <w:p w14:paraId="51FD3206"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High</w:t>
            </w:r>
          </w:p>
        </w:tc>
        <w:tc>
          <w:tcPr>
            <w:tcW w:w="3686" w:type="dxa"/>
            <w:tcBorders>
              <w:top w:val="single" w:sz="4" w:space="0" w:color="auto"/>
              <w:bottom w:val="single" w:sz="4" w:space="0" w:color="auto"/>
            </w:tcBorders>
            <w:vAlign w:val="center"/>
          </w:tcPr>
          <w:p w14:paraId="7974E4EC"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Public awareness campaign, community awareness initiatives.</w:t>
            </w:r>
          </w:p>
        </w:tc>
        <w:tc>
          <w:tcPr>
            <w:tcW w:w="1417" w:type="dxa"/>
            <w:tcBorders>
              <w:top w:val="single" w:sz="4" w:space="0" w:color="auto"/>
              <w:bottom w:val="single" w:sz="4" w:space="0" w:color="auto"/>
            </w:tcBorders>
            <w:vAlign w:val="center"/>
          </w:tcPr>
          <w:p w14:paraId="147F1C49"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 xml:space="preserve">QFRS Rural, </w:t>
            </w:r>
            <w:r w:rsidR="002450E1">
              <w:rPr>
                <w:rFonts w:cs="Arial"/>
                <w:sz w:val="16"/>
                <w:szCs w:val="16"/>
              </w:rPr>
              <w:t>WWASC</w:t>
            </w:r>
          </w:p>
        </w:tc>
        <w:tc>
          <w:tcPr>
            <w:tcW w:w="1276" w:type="dxa"/>
            <w:tcBorders>
              <w:top w:val="single" w:sz="4" w:space="0" w:color="auto"/>
              <w:bottom w:val="single" w:sz="4" w:space="0" w:color="auto"/>
            </w:tcBorders>
            <w:vAlign w:val="center"/>
          </w:tcPr>
          <w:p w14:paraId="6B6CDB62"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As required</w:t>
            </w:r>
          </w:p>
        </w:tc>
      </w:tr>
      <w:tr w:rsidR="00F73FD9" w:rsidRPr="00F73FD9" w14:paraId="77D72187" w14:textId="77777777" w:rsidTr="009F534A">
        <w:trPr>
          <w:trHeight w:val="607"/>
        </w:trPr>
        <w:tc>
          <w:tcPr>
            <w:tcW w:w="1242" w:type="dxa"/>
            <w:tcBorders>
              <w:top w:val="single" w:sz="4" w:space="0" w:color="auto"/>
              <w:bottom w:val="single" w:sz="4" w:space="0" w:color="auto"/>
            </w:tcBorders>
            <w:vAlign w:val="center"/>
          </w:tcPr>
          <w:p w14:paraId="27E2FE9F"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Earthquake</w:t>
            </w:r>
          </w:p>
        </w:tc>
        <w:tc>
          <w:tcPr>
            <w:tcW w:w="1560" w:type="dxa"/>
            <w:tcBorders>
              <w:top w:val="single" w:sz="4" w:space="0" w:color="auto"/>
              <w:bottom w:val="single" w:sz="4" w:space="0" w:color="auto"/>
            </w:tcBorders>
            <w:vAlign w:val="center"/>
          </w:tcPr>
          <w:p w14:paraId="4A4EE224"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People, infrastructure, environment</w:t>
            </w:r>
          </w:p>
        </w:tc>
        <w:tc>
          <w:tcPr>
            <w:tcW w:w="2268" w:type="dxa"/>
            <w:tcBorders>
              <w:top w:val="single" w:sz="4" w:space="0" w:color="auto"/>
              <w:bottom w:val="single" w:sz="4" w:space="0" w:color="auto"/>
            </w:tcBorders>
            <w:vAlign w:val="center"/>
          </w:tcPr>
          <w:p w14:paraId="4F466AC0"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Infrastructure damaged or destroyed people injured or fatalities</w:t>
            </w:r>
          </w:p>
        </w:tc>
        <w:tc>
          <w:tcPr>
            <w:tcW w:w="1275" w:type="dxa"/>
            <w:tcBorders>
              <w:top w:val="single" w:sz="4" w:space="0" w:color="auto"/>
              <w:bottom w:val="single" w:sz="4" w:space="0" w:color="auto"/>
            </w:tcBorders>
            <w:vAlign w:val="center"/>
          </w:tcPr>
          <w:p w14:paraId="5B7A2243"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Rare</w:t>
            </w:r>
          </w:p>
        </w:tc>
        <w:tc>
          <w:tcPr>
            <w:tcW w:w="1560" w:type="dxa"/>
            <w:tcBorders>
              <w:top w:val="single" w:sz="4" w:space="0" w:color="auto"/>
              <w:bottom w:val="single" w:sz="4" w:space="0" w:color="auto"/>
            </w:tcBorders>
            <w:vAlign w:val="center"/>
          </w:tcPr>
          <w:p w14:paraId="77814E5C"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Catastrophic</w:t>
            </w:r>
          </w:p>
        </w:tc>
        <w:tc>
          <w:tcPr>
            <w:tcW w:w="708" w:type="dxa"/>
            <w:tcBorders>
              <w:top w:val="single" w:sz="4" w:space="0" w:color="auto"/>
              <w:bottom w:val="single" w:sz="4" w:space="0" w:color="auto"/>
            </w:tcBorders>
            <w:vAlign w:val="center"/>
          </w:tcPr>
          <w:p w14:paraId="36A82073"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High</w:t>
            </w:r>
          </w:p>
        </w:tc>
        <w:tc>
          <w:tcPr>
            <w:tcW w:w="3686" w:type="dxa"/>
            <w:tcBorders>
              <w:top w:val="single" w:sz="4" w:space="0" w:color="auto"/>
              <w:bottom w:val="single" w:sz="4" w:space="0" w:color="auto"/>
            </w:tcBorders>
            <w:vAlign w:val="center"/>
          </w:tcPr>
          <w:p w14:paraId="6AF1AD86"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Maintain community awareness initiatives</w:t>
            </w:r>
          </w:p>
        </w:tc>
        <w:tc>
          <w:tcPr>
            <w:tcW w:w="1417" w:type="dxa"/>
            <w:tcBorders>
              <w:top w:val="single" w:sz="4" w:space="0" w:color="auto"/>
              <w:bottom w:val="single" w:sz="4" w:space="0" w:color="auto"/>
            </w:tcBorders>
            <w:vAlign w:val="center"/>
          </w:tcPr>
          <w:p w14:paraId="549ACE09" w14:textId="77777777" w:rsidR="00F73FD9" w:rsidRPr="00F73FD9" w:rsidRDefault="00F73FD9" w:rsidP="00525548">
            <w:pPr>
              <w:tabs>
                <w:tab w:val="clear" w:pos="567"/>
                <w:tab w:val="clear" w:pos="1134"/>
              </w:tabs>
              <w:jc w:val="left"/>
              <w:rPr>
                <w:rFonts w:cs="Arial"/>
                <w:sz w:val="16"/>
                <w:szCs w:val="16"/>
              </w:rPr>
            </w:pPr>
            <w:r w:rsidRPr="00F73FD9">
              <w:rPr>
                <w:rFonts w:cs="Arial"/>
                <w:sz w:val="16"/>
                <w:szCs w:val="16"/>
              </w:rPr>
              <w:t xml:space="preserve">BoM, </w:t>
            </w:r>
            <w:r w:rsidR="00525548">
              <w:rPr>
                <w:rFonts w:cs="Arial"/>
                <w:sz w:val="16"/>
                <w:szCs w:val="16"/>
              </w:rPr>
              <w:t xml:space="preserve">QFES </w:t>
            </w:r>
          </w:p>
        </w:tc>
        <w:tc>
          <w:tcPr>
            <w:tcW w:w="1276" w:type="dxa"/>
            <w:tcBorders>
              <w:top w:val="single" w:sz="4" w:space="0" w:color="auto"/>
              <w:bottom w:val="single" w:sz="4" w:space="0" w:color="auto"/>
            </w:tcBorders>
            <w:vAlign w:val="center"/>
          </w:tcPr>
          <w:p w14:paraId="51DF1FE3"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As required</w:t>
            </w:r>
          </w:p>
        </w:tc>
      </w:tr>
      <w:tr w:rsidR="00F73FD9" w:rsidRPr="00F73FD9" w14:paraId="4EC3EEA5" w14:textId="77777777" w:rsidTr="009F534A">
        <w:trPr>
          <w:trHeight w:val="607"/>
        </w:trPr>
        <w:tc>
          <w:tcPr>
            <w:tcW w:w="1242" w:type="dxa"/>
            <w:tcBorders>
              <w:top w:val="single" w:sz="4" w:space="0" w:color="auto"/>
              <w:bottom w:val="single" w:sz="4" w:space="0" w:color="auto"/>
            </w:tcBorders>
            <w:vAlign w:val="center"/>
          </w:tcPr>
          <w:p w14:paraId="132E1E9F"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Tsunami</w:t>
            </w:r>
          </w:p>
        </w:tc>
        <w:tc>
          <w:tcPr>
            <w:tcW w:w="1560" w:type="dxa"/>
            <w:tcBorders>
              <w:top w:val="single" w:sz="4" w:space="0" w:color="auto"/>
              <w:bottom w:val="single" w:sz="4" w:space="0" w:color="auto"/>
            </w:tcBorders>
            <w:vAlign w:val="center"/>
          </w:tcPr>
          <w:p w14:paraId="6B5986DC"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People, infrastructure, environment</w:t>
            </w:r>
          </w:p>
        </w:tc>
        <w:tc>
          <w:tcPr>
            <w:tcW w:w="2268" w:type="dxa"/>
            <w:tcBorders>
              <w:top w:val="single" w:sz="4" w:space="0" w:color="auto"/>
              <w:bottom w:val="single" w:sz="4" w:space="0" w:color="auto"/>
            </w:tcBorders>
            <w:vAlign w:val="center"/>
          </w:tcPr>
          <w:p w14:paraId="6497A29A"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Infrastructure destroyed people injured or   fatalities</w:t>
            </w:r>
          </w:p>
        </w:tc>
        <w:tc>
          <w:tcPr>
            <w:tcW w:w="1275" w:type="dxa"/>
            <w:tcBorders>
              <w:top w:val="single" w:sz="4" w:space="0" w:color="auto"/>
              <w:bottom w:val="single" w:sz="4" w:space="0" w:color="auto"/>
            </w:tcBorders>
            <w:vAlign w:val="center"/>
          </w:tcPr>
          <w:p w14:paraId="2845D160"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Rare</w:t>
            </w:r>
          </w:p>
        </w:tc>
        <w:tc>
          <w:tcPr>
            <w:tcW w:w="1560" w:type="dxa"/>
            <w:tcBorders>
              <w:top w:val="single" w:sz="4" w:space="0" w:color="auto"/>
              <w:bottom w:val="single" w:sz="4" w:space="0" w:color="auto"/>
            </w:tcBorders>
            <w:vAlign w:val="center"/>
          </w:tcPr>
          <w:p w14:paraId="197E2B24"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Catastrophic</w:t>
            </w:r>
          </w:p>
        </w:tc>
        <w:tc>
          <w:tcPr>
            <w:tcW w:w="708" w:type="dxa"/>
            <w:tcBorders>
              <w:top w:val="single" w:sz="4" w:space="0" w:color="auto"/>
              <w:bottom w:val="single" w:sz="4" w:space="0" w:color="auto"/>
            </w:tcBorders>
            <w:vAlign w:val="center"/>
          </w:tcPr>
          <w:p w14:paraId="1849C0B3"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High</w:t>
            </w:r>
          </w:p>
        </w:tc>
        <w:tc>
          <w:tcPr>
            <w:tcW w:w="3686" w:type="dxa"/>
            <w:tcBorders>
              <w:top w:val="single" w:sz="4" w:space="0" w:color="auto"/>
              <w:bottom w:val="single" w:sz="4" w:space="0" w:color="auto"/>
            </w:tcBorders>
            <w:vAlign w:val="center"/>
          </w:tcPr>
          <w:p w14:paraId="6072447A"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Maintain community awareness initiatives</w:t>
            </w:r>
          </w:p>
        </w:tc>
        <w:tc>
          <w:tcPr>
            <w:tcW w:w="1417" w:type="dxa"/>
            <w:tcBorders>
              <w:top w:val="single" w:sz="4" w:space="0" w:color="auto"/>
              <w:bottom w:val="single" w:sz="4" w:space="0" w:color="auto"/>
            </w:tcBorders>
            <w:vAlign w:val="center"/>
          </w:tcPr>
          <w:p w14:paraId="1AB9F808" w14:textId="77777777" w:rsidR="00F73FD9" w:rsidRPr="00F73FD9" w:rsidRDefault="00F73FD9" w:rsidP="00525548">
            <w:pPr>
              <w:tabs>
                <w:tab w:val="clear" w:pos="567"/>
                <w:tab w:val="clear" w:pos="1134"/>
              </w:tabs>
              <w:jc w:val="left"/>
              <w:rPr>
                <w:rFonts w:cs="Arial"/>
                <w:sz w:val="16"/>
                <w:szCs w:val="16"/>
              </w:rPr>
            </w:pPr>
            <w:r w:rsidRPr="00F73FD9">
              <w:rPr>
                <w:rFonts w:cs="Arial"/>
                <w:sz w:val="16"/>
                <w:szCs w:val="16"/>
              </w:rPr>
              <w:t xml:space="preserve">BoM, </w:t>
            </w:r>
            <w:r w:rsidR="00525548">
              <w:rPr>
                <w:rFonts w:cs="Arial"/>
                <w:sz w:val="16"/>
                <w:szCs w:val="16"/>
              </w:rPr>
              <w:t xml:space="preserve"> QFES</w:t>
            </w:r>
          </w:p>
        </w:tc>
        <w:tc>
          <w:tcPr>
            <w:tcW w:w="1276" w:type="dxa"/>
            <w:tcBorders>
              <w:top w:val="single" w:sz="4" w:space="0" w:color="auto"/>
              <w:bottom w:val="single" w:sz="4" w:space="0" w:color="auto"/>
            </w:tcBorders>
            <w:vAlign w:val="center"/>
          </w:tcPr>
          <w:p w14:paraId="6B6CFA1C"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As required</w:t>
            </w:r>
          </w:p>
        </w:tc>
      </w:tr>
      <w:tr w:rsidR="00F73FD9" w:rsidRPr="00F73FD9" w14:paraId="2FE12EE8" w14:textId="77777777" w:rsidTr="009F534A">
        <w:trPr>
          <w:trHeight w:val="607"/>
        </w:trPr>
        <w:tc>
          <w:tcPr>
            <w:tcW w:w="1242" w:type="dxa"/>
            <w:tcBorders>
              <w:top w:val="single" w:sz="4" w:space="0" w:color="auto"/>
              <w:bottom w:val="single" w:sz="4" w:space="0" w:color="auto"/>
            </w:tcBorders>
            <w:vAlign w:val="center"/>
          </w:tcPr>
          <w:p w14:paraId="4DA70E20"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Landslip</w:t>
            </w:r>
          </w:p>
        </w:tc>
        <w:tc>
          <w:tcPr>
            <w:tcW w:w="1560" w:type="dxa"/>
            <w:tcBorders>
              <w:top w:val="single" w:sz="4" w:space="0" w:color="auto"/>
              <w:bottom w:val="single" w:sz="4" w:space="0" w:color="auto"/>
            </w:tcBorders>
            <w:vAlign w:val="center"/>
          </w:tcPr>
          <w:p w14:paraId="1CD5C7D4"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People, infrastructure, environment</w:t>
            </w:r>
          </w:p>
        </w:tc>
        <w:tc>
          <w:tcPr>
            <w:tcW w:w="2268" w:type="dxa"/>
            <w:tcBorders>
              <w:top w:val="single" w:sz="4" w:space="0" w:color="auto"/>
              <w:bottom w:val="single" w:sz="4" w:space="0" w:color="auto"/>
            </w:tcBorders>
            <w:vAlign w:val="center"/>
          </w:tcPr>
          <w:p w14:paraId="505FE090"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Infrastructure damaged or destroyed</w:t>
            </w:r>
          </w:p>
        </w:tc>
        <w:tc>
          <w:tcPr>
            <w:tcW w:w="1275" w:type="dxa"/>
            <w:tcBorders>
              <w:top w:val="single" w:sz="4" w:space="0" w:color="auto"/>
              <w:bottom w:val="single" w:sz="4" w:space="0" w:color="auto"/>
            </w:tcBorders>
            <w:vAlign w:val="center"/>
          </w:tcPr>
          <w:p w14:paraId="0936D845"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Possible</w:t>
            </w:r>
          </w:p>
        </w:tc>
        <w:tc>
          <w:tcPr>
            <w:tcW w:w="1560" w:type="dxa"/>
            <w:tcBorders>
              <w:top w:val="single" w:sz="4" w:space="0" w:color="auto"/>
              <w:bottom w:val="single" w:sz="4" w:space="0" w:color="auto"/>
            </w:tcBorders>
            <w:vAlign w:val="center"/>
          </w:tcPr>
          <w:p w14:paraId="18138E62"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Moderate</w:t>
            </w:r>
          </w:p>
        </w:tc>
        <w:tc>
          <w:tcPr>
            <w:tcW w:w="708" w:type="dxa"/>
            <w:tcBorders>
              <w:top w:val="single" w:sz="4" w:space="0" w:color="auto"/>
              <w:bottom w:val="single" w:sz="4" w:space="0" w:color="auto"/>
            </w:tcBorders>
            <w:vAlign w:val="center"/>
          </w:tcPr>
          <w:p w14:paraId="414A0BBC"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High</w:t>
            </w:r>
          </w:p>
        </w:tc>
        <w:tc>
          <w:tcPr>
            <w:tcW w:w="3686" w:type="dxa"/>
            <w:tcBorders>
              <w:top w:val="single" w:sz="4" w:space="0" w:color="auto"/>
              <w:bottom w:val="single" w:sz="4" w:space="0" w:color="auto"/>
            </w:tcBorders>
            <w:vAlign w:val="center"/>
          </w:tcPr>
          <w:p w14:paraId="50B105BC"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Maintain community awareness initiatives</w:t>
            </w:r>
          </w:p>
        </w:tc>
        <w:tc>
          <w:tcPr>
            <w:tcW w:w="1417" w:type="dxa"/>
            <w:tcBorders>
              <w:top w:val="single" w:sz="4" w:space="0" w:color="auto"/>
              <w:bottom w:val="single" w:sz="4" w:space="0" w:color="auto"/>
            </w:tcBorders>
            <w:vAlign w:val="center"/>
          </w:tcPr>
          <w:p w14:paraId="3235E05A" w14:textId="77777777" w:rsidR="00F73FD9" w:rsidRPr="00F73FD9" w:rsidRDefault="002450E1" w:rsidP="00F73FD9">
            <w:pPr>
              <w:tabs>
                <w:tab w:val="clear" w:pos="567"/>
                <w:tab w:val="clear" w:pos="1134"/>
              </w:tabs>
              <w:jc w:val="left"/>
              <w:rPr>
                <w:rFonts w:cs="Arial"/>
                <w:sz w:val="16"/>
                <w:szCs w:val="16"/>
              </w:rPr>
            </w:pPr>
            <w:r>
              <w:rPr>
                <w:rFonts w:cs="Arial"/>
                <w:sz w:val="16"/>
                <w:szCs w:val="16"/>
              </w:rPr>
              <w:t>WWASC</w:t>
            </w:r>
          </w:p>
        </w:tc>
        <w:tc>
          <w:tcPr>
            <w:tcW w:w="1276" w:type="dxa"/>
            <w:tcBorders>
              <w:top w:val="single" w:sz="4" w:space="0" w:color="auto"/>
              <w:bottom w:val="single" w:sz="4" w:space="0" w:color="auto"/>
            </w:tcBorders>
            <w:vAlign w:val="center"/>
          </w:tcPr>
          <w:p w14:paraId="57ECBB7A"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As required</w:t>
            </w:r>
          </w:p>
        </w:tc>
      </w:tr>
    </w:tbl>
    <w:p w14:paraId="6CD15039" w14:textId="77777777" w:rsidR="00F73FD9" w:rsidRDefault="00F73FD9">
      <w:r>
        <w:br w:type="page"/>
      </w:r>
    </w:p>
    <w:tbl>
      <w:tblPr>
        <w:tblpPr w:leftFromText="180" w:rightFromText="180" w:vertAnchor="text" w:horzAnchor="margin" w:tblpXSpec="center" w:tblpY="13"/>
        <w:tblW w:w="1499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242"/>
        <w:gridCol w:w="1560"/>
        <w:gridCol w:w="2268"/>
        <w:gridCol w:w="1275"/>
        <w:gridCol w:w="1560"/>
        <w:gridCol w:w="708"/>
        <w:gridCol w:w="3686"/>
        <w:gridCol w:w="1417"/>
        <w:gridCol w:w="1276"/>
      </w:tblGrid>
      <w:tr w:rsidR="00F73FD9" w:rsidRPr="00F73FD9" w14:paraId="070BEFD5" w14:textId="77777777" w:rsidTr="009F534A">
        <w:trPr>
          <w:cantSplit/>
          <w:trHeight w:val="1066"/>
        </w:trPr>
        <w:tc>
          <w:tcPr>
            <w:tcW w:w="1242" w:type="dxa"/>
            <w:tcBorders>
              <w:top w:val="single" w:sz="4" w:space="0" w:color="auto"/>
              <w:bottom w:val="single" w:sz="4" w:space="0" w:color="auto"/>
            </w:tcBorders>
            <w:shd w:val="clear" w:color="auto" w:fill="E6E6E6"/>
            <w:vAlign w:val="center"/>
          </w:tcPr>
          <w:p w14:paraId="34FF81A9" w14:textId="77777777" w:rsidR="00F73FD9" w:rsidRPr="00F73FD9" w:rsidRDefault="00F73FD9" w:rsidP="00F73FD9">
            <w:pPr>
              <w:tabs>
                <w:tab w:val="clear" w:pos="567"/>
                <w:tab w:val="clear" w:pos="1134"/>
              </w:tabs>
              <w:jc w:val="center"/>
              <w:rPr>
                <w:rFonts w:cs="Arial"/>
                <w:b/>
              </w:rPr>
            </w:pPr>
            <w:r w:rsidRPr="00F73FD9">
              <w:rPr>
                <w:rFonts w:cs="Arial"/>
                <w:b/>
              </w:rPr>
              <w:t>Hazard</w:t>
            </w:r>
          </w:p>
        </w:tc>
        <w:tc>
          <w:tcPr>
            <w:tcW w:w="1560" w:type="dxa"/>
            <w:tcBorders>
              <w:top w:val="single" w:sz="4" w:space="0" w:color="auto"/>
              <w:bottom w:val="single" w:sz="4" w:space="0" w:color="auto"/>
            </w:tcBorders>
            <w:shd w:val="clear" w:color="auto" w:fill="E6E6E6"/>
            <w:vAlign w:val="center"/>
          </w:tcPr>
          <w:p w14:paraId="491DFA0C" w14:textId="77777777" w:rsidR="00F73FD9" w:rsidRPr="00F73FD9" w:rsidRDefault="00F73FD9" w:rsidP="00F73FD9">
            <w:pPr>
              <w:tabs>
                <w:tab w:val="clear" w:pos="567"/>
                <w:tab w:val="clear" w:pos="1134"/>
              </w:tabs>
              <w:jc w:val="center"/>
              <w:rPr>
                <w:rFonts w:cs="Arial"/>
                <w:b/>
              </w:rPr>
            </w:pPr>
            <w:r w:rsidRPr="00F73FD9">
              <w:rPr>
                <w:rFonts w:cs="Arial"/>
                <w:b/>
              </w:rPr>
              <w:t>Vulnerable sector</w:t>
            </w:r>
          </w:p>
        </w:tc>
        <w:tc>
          <w:tcPr>
            <w:tcW w:w="2268" w:type="dxa"/>
            <w:tcBorders>
              <w:top w:val="single" w:sz="4" w:space="0" w:color="auto"/>
              <w:bottom w:val="single" w:sz="4" w:space="0" w:color="auto"/>
            </w:tcBorders>
            <w:shd w:val="clear" w:color="auto" w:fill="E6E6E6"/>
            <w:vAlign w:val="center"/>
          </w:tcPr>
          <w:p w14:paraId="1E0E8D68" w14:textId="77777777" w:rsidR="00F73FD9" w:rsidRPr="00F73FD9" w:rsidRDefault="00F73FD9" w:rsidP="00F73FD9">
            <w:pPr>
              <w:tabs>
                <w:tab w:val="clear" w:pos="567"/>
                <w:tab w:val="clear" w:pos="1134"/>
              </w:tabs>
              <w:jc w:val="center"/>
              <w:rPr>
                <w:rFonts w:cs="Arial"/>
                <w:b/>
              </w:rPr>
            </w:pPr>
            <w:r w:rsidRPr="00F73FD9">
              <w:rPr>
                <w:rFonts w:cs="Arial"/>
                <w:b/>
              </w:rPr>
              <w:t>Potential risk</w:t>
            </w:r>
          </w:p>
        </w:tc>
        <w:tc>
          <w:tcPr>
            <w:tcW w:w="1275" w:type="dxa"/>
            <w:tcBorders>
              <w:top w:val="single" w:sz="4" w:space="0" w:color="auto"/>
              <w:bottom w:val="single" w:sz="4" w:space="0" w:color="auto"/>
            </w:tcBorders>
            <w:shd w:val="clear" w:color="auto" w:fill="E6E6E6"/>
            <w:vAlign w:val="center"/>
          </w:tcPr>
          <w:p w14:paraId="2F53899A" w14:textId="77777777" w:rsidR="00F73FD9" w:rsidRPr="00F73FD9" w:rsidRDefault="00F73FD9" w:rsidP="00F73FD9">
            <w:pPr>
              <w:tabs>
                <w:tab w:val="clear" w:pos="567"/>
                <w:tab w:val="clear" w:pos="1134"/>
              </w:tabs>
              <w:jc w:val="center"/>
              <w:rPr>
                <w:rFonts w:cs="Arial"/>
                <w:b/>
              </w:rPr>
            </w:pPr>
            <w:r w:rsidRPr="00F73FD9">
              <w:rPr>
                <w:rFonts w:cs="Arial"/>
                <w:b/>
              </w:rPr>
              <w:t>Likelihood</w:t>
            </w:r>
          </w:p>
        </w:tc>
        <w:tc>
          <w:tcPr>
            <w:tcW w:w="1560" w:type="dxa"/>
            <w:tcBorders>
              <w:top w:val="single" w:sz="4" w:space="0" w:color="auto"/>
              <w:bottom w:val="single" w:sz="4" w:space="0" w:color="auto"/>
            </w:tcBorders>
            <w:shd w:val="clear" w:color="auto" w:fill="E6E6E6"/>
            <w:vAlign w:val="center"/>
          </w:tcPr>
          <w:p w14:paraId="32D2A2FA" w14:textId="77777777" w:rsidR="00F73FD9" w:rsidRPr="00F73FD9" w:rsidRDefault="00F73FD9" w:rsidP="00F73FD9">
            <w:pPr>
              <w:tabs>
                <w:tab w:val="clear" w:pos="567"/>
                <w:tab w:val="clear" w:pos="1134"/>
              </w:tabs>
              <w:jc w:val="center"/>
              <w:rPr>
                <w:rFonts w:cs="Arial"/>
                <w:b/>
              </w:rPr>
            </w:pPr>
            <w:r w:rsidRPr="00F73FD9">
              <w:rPr>
                <w:rFonts w:cs="Arial"/>
                <w:b/>
              </w:rPr>
              <w:t>Consequence</w:t>
            </w:r>
          </w:p>
        </w:tc>
        <w:tc>
          <w:tcPr>
            <w:tcW w:w="708" w:type="dxa"/>
            <w:tcBorders>
              <w:top w:val="single" w:sz="4" w:space="0" w:color="auto"/>
              <w:bottom w:val="single" w:sz="4" w:space="0" w:color="auto"/>
            </w:tcBorders>
            <w:shd w:val="clear" w:color="auto" w:fill="E6E6E6"/>
            <w:vAlign w:val="center"/>
          </w:tcPr>
          <w:p w14:paraId="55C315FA" w14:textId="77777777" w:rsidR="00F73FD9" w:rsidRPr="00F73FD9" w:rsidRDefault="00F73FD9" w:rsidP="00F73FD9">
            <w:pPr>
              <w:tabs>
                <w:tab w:val="clear" w:pos="567"/>
                <w:tab w:val="clear" w:pos="1134"/>
              </w:tabs>
              <w:jc w:val="center"/>
              <w:rPr>
                <w:rFonts w:cs="Arial"/>
                <w:b/>
              </w:rPr>
            </w:pPr>
            <w:r w:rsidRPr="00F73FD9">
              <w:rPr>
                <w:rFonts w:cs="Arial"/>
                <w:b/>
              </w:rPr>
              <w:t>Risk level</w:t>
            </w:r>
          </w:p>
        </w:tc>
        <w:tc>
          <w:tcPr>
            <w:tcW w:w="3686" w:type="dxa"/>
            <w:tcBorders>
              <w:top w:val="single" w:sz="4" w:space="0" w:color="auto"/>
              <w:bottom w:val="single" w:sz="4" w:space="0" w:color="auto"/>
            </w:tcBorders>
            <w:shd w:val="clear" w:color="auto" w:fill="E6E6E6"/>
            <w:vAlign w:val="center"/>
          </w:tcPr>
          <w:p w14:paraId="382F0AC3" w14:textId="77777777" w:rsidR="00F73FD9" w:rsidRPr="00F73FD9" w:rsidRDefault="00F73FD9" w:rsidP="00F73FD9">
            <w:pPr>
              <w:tabs>
                <w:tab w:val="clear" w:pos="567"/>
                <w:tab w:val="clear" w:pos="1134"/>
              </w:tabs>
              <w:jc w:val="center"/>
              <w:rPr>
                <w:rFonts w:cs="Arial"/>
                <w:b/>
              </w:rPr>
            </w:pPr>
            <w:r w:rsidRPr="00F73FD9">
              <w:rPr>
                <w:rFonts w:cs="Arial"/>
                <w:b/>
              </w:rPr>
              <w:t>Risk Treatment &amp; Mitigation</w:t>
            </w:r>
          </w:p>
        </w:tc>
        <w:tc>
          <w:tcPr>
            <w:tcW w:w="1417" w:type="dxa"/>
            <w:tcBorders>
              <w:top w:val="single" w:sz="4" w:space="0" w:color="auto"/>
              <w:bottom w:val="single" w:sz="4" w:space="0" w:color="auto"/>
            </w:tcBorders>
            <w:shd w:val="clear" w:color="auto" w:fill="E6E6E6"/>
            <w:vAlign w:val="center"/>
          </w:tcPr>
          <w:p w14:paraId="7FBCA6BD" w14:textId="77777777" w:rsidR="00F73FD9" w:rsidRPr="00F73FD9" w:rsidRDefault="00F73FD9" w:rsidP="00F73FD9">
            <w:pPr>
              <w:tabs>
                <w:tab w:val="clear" w:pos="567"/>
                <w:tab w:val="clear" w:pos="1134"/>
              </w:tabs>
              <w:jc w:val="center"/>
              <w:rPr>
                <w:rFonts w:cs="Arial"/>
                <w:b/>
              </w:rPr>
            </w:pPr>
            <w:r w:rsidRPr="00F73FD9">
              <w:rPr>
                <w:rFonts w:cs="Arial"/>
                <w:b/>
              </w:rPr>
              <w:t>Responsible Agency</w:t>
            </w:r>
          </w:p>
        </w:tc>
        <w:tc>
          <w:tcPr>
            <w:tcW w:w="1276" w:type="dxa"/>
            <w:tcBorders>
              <w:top w:val="single" w:sz="4" w:space="0" w:color="auto"/>
              <w:bottom w:val="single" w:sz="4" w:space="0" w:color="auto"/>
            </w:tcBorders>
            <w:shd w:val="clear" w:color="auto" w:fill="E6E6E6"/>
            <w:vAlign w:val="center"/>
          </w:tcPr>
          <w:p w14:paraId="0355A0F1" w14:textId="77777777" w:rsidR="00F73FD9" w:rsidRPr="00F73FD9" w:rsidRDefault="00F73FD9" w:rsidP="00F73FD9">
            <w:pPr>
              <w:tabs>
                <w:tab w:val="clear" w:pos="567"/>
                <w:tab w:val="clear" w:pos="1134"/>
              </w:tabs>
              <w:jc w:val="center"/>
              <w:rPr>
                <w:rFonts w:cs="Arial"/>
                <w:b/>
              </w:rPr>
            </w:pPr>
            <w:r w:rsidRPr="00F73FD9">
              <w:rPr>
                <w:rFonts w:cs="Arial"/>
                <w:b/>
              </w:rPr>
              <w:t>Timeline</w:t>
            </w:r>
          </w:p>
        </w:tc>
      </w:tr>
      <w:tr w:rsidR="00F73FD9" w:rsidRPr="00F73FD9" w14:paraId="0B54E889" w14:textId="77777777" w:rsidTr="009F534A">
        <w:trPr>
          <w:trHeight w:val="607"/>
        </w:trPr>
        <w:tc>
          <w:tcPr>
            <w:tcW w:w="1242" w:type="dxa"/>
            <w:tcBorders>
              <w:top w:val="single" w:sz="4" w:space="0" w:color="auto"/>
              <w:bottom w:val="single" w:sz="4" w:space="0" w:color="auto"/>
            </w:tcBorders>
            <w:vAlign w:val="center"/>
          </w:tcPr>
          <w:p w14:paraId="6FFC6D48"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Terrorist</w:t>
            </w:r>
          </w:p>
        </w:tc>
        <w:tc>
          <w:tcPr>
            <w:tcW w:w="1560" w:type="dxa"/>
            <w:tcBorders>
              <w:top w:val="single" w:sz="4" w:space="0" w:color="auto"/>
              <w:bottom w:val="single" w:sz="4" w:space="0" w:color="auto"/>
            </w:tcBorders>
            <w:vAlign w:val="center"/>
          </w:tcPr>
          <w:p w14:paraId="41F9581F"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People, infrastructure</w:t>
            </w:r>
          </w:p>
        </w:tc>
        <w:tc>
          <w:tcPr>
            <w:tcW w:w="2268" w:type="dxa"/>
            <w:tcBorders>
              <w:top w:val="single" w:sz="4" w:space="0" w:color="auto"/>
              <w:bottom w:val="single" w:sz="4" w:space="0" w:color="auto"/>
            </w:tcBorders>
            <w:vAlign w:val="center"/>
          </w:tcPr>
          <w:p w14:paraId="15B66592"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Infrastructure destroyed, people injured or fatalities</w:t>
            </w:r>
          </w:p>
        </w:tc>
        <w:tc>
          <w:tcPr>
            <w:tcW w:w="1275" w:type="dxa"/>
            <w:tcBorders>
              <w:top w:val="single" w:sz="4" w:space="0" w:color="auto"/>
              <w:bottom w:val="single" w:sz="4" w:space="0" w:color="auto"/>
            </w:tcBorders>
            <w:vAlign w:val="center"/>
          </w:tcPr>
          <w:p w14:paraId="11635062"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Rare</w:t>
            </w:r>
          </w:p>
        </w:tc>
        <w:tc>
          <w:tcPr>
            <w:tcW w:w="1560" w:type="dxa"/>
            <w:tcBorders>
              <w:top w:val="single" w:sz="4" w:space="0" w:color="auto"/>
              <w:bottom w:val="single" w:sz="4" w:space="0" w:color="auto"/>
            </w:tcBorders>
            <w:vAlign w:val="center"/>
          </w:tcPr>
          <w:p w14:paraId="2A0F77E0"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Major</w:t>
            </w:r>
          </w:p>
        </w:tc>
        <w:tc>
          <w:tcPr>
            <w:tcW w:w="708" w:type="dxa"/>
            <w:tcBorders>
              <w:top w:val="single" w:sz="4" w:space="0" w:color="auto"/>
              <w:bottom w:val="single" w:sz="4" w:space="0" w:color="auto"/>
            </w:tcBorders>
            <w:vAlign w:val="center"/>
          </w:tcPr>
          <w:p w14:paraId="2E768FA9"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High</w:t>
            </w:r>
          </w:p>
        </w:tc>
        <w:tc>
          <w:tcPr>
            <w:tcW w:w="3686" w:type="dxa"/>
            <w:tcBorders>
              <w:top w:val="single" w:sz="4" w:space="0" w:color="auto"/>
              <w:bottom w:val="single" w:sz="4" w:space="0" w:color="auto"/>
            </w:tcBorders>
            <w:vAlign w:val="center"/>
          </w:tcPr>
          <w:p w14:paraId="15722495"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Community awareness campaigns</w:t>
            </w:r>
          </w:p>
        </w:tc>
        <w:tc>
          <w:tcPr>
            <w:tcW w:w="1417" w:type="dxa"/>
            <w:tcBorders>
              <w:top w:val="single" w:sz="4" w:space="0" w:color="auto"/>
              <w:bottom w:val="single" w:sz="4" w:space="0" w:color="auto"/>
            </w:tcBorders>
            <w:vAlign w:val="center"/>
          </w:tcPr>
          <w:p w14:paraId="56F227F7"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QPS</w:t>
            </w:r>
          </w:p>
        </w:tc>
        <w:tc>
          <w:tcPr>
            <w:tcW w:w="1276" w:type="dxa"/>
            <w:tcBorders>
              <w:top w:val="single" w:sz="4" w:space="0" w:color="auto"/>
              <w:bottom w:val="single" w:sz="4" w:space="0" w:color="auto"/>
            </w:tcBorders>
            <w:vAlign w:val="center"/>
          </w:tcPr>
          <w:p w14:paraId="22F425A5"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As required</w:t>
            </w:r>
          </w:p>
        </w:tc>
      </w:tr>
      <w:tr w:rsidR="00F73FD9" w:rsidRPr="00F73FD9" w14:paraId="4940F541" w14:textId="77777777" w:rsidTr="009F534A">
        <w:trPr>
          <w:trHeight w:val="607"/>
        </w:trPr>
        <w:tc>
          <w:tcPr>
            <w:tcW w:w="1242" w:type="dxa"/>
            <w:tcBorders>
              <w:top w:val="single" w:sz="4" w:space="0" w:color="auto"/>
              <w:bottom w:val="single" w:sz="4" w:space="0" w:color="auto"/>
            </w:tcBorders>
            <w:vAlign w:val="center"/>
          </w:tcPr>
          <w:p w14:paraId="53698F15"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Hazardous Materials</w:t>
            </w:r>
          </w:p>
        </w:tc>
        <w:tc>
          <w:tcPr>
            <w:tcW w:w="1560" w:type="dxa"/>
            <w:tcBorders>
              <w:top w:val="single" w:sz="4" w:space="0" w:color="auto"/>
              <w:bottom w:val="single" w:sz="4" w:space="0" w:color="auto"/>
            </w:tcBorders>
            <w:vAlign w:val="center"/>
          </w:tcPr>
          <w:p w14:paraId="13A30521"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People, infrastructure, environment</w:t>
            </w:r>
          </w:p>
        </w:tc>
        <w:tc>
          <w:tcPr>
            <w:tcW w:w="2268" w:type="dxa"/>
            <w:tcBorders>
              <w:top w:val="single" w:sz="4" w:space="0" w:color="auto"/>
              <w:bottom w:val="single" w:sz="4" w:space="0" w:color="auto"/>
            </w:tcBorders>
            <w:vAlign w:val="center"/>
          </w:tcPr>
          <w:p w14:paraId="70087710"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People may become ill, environmental damage</w:t>
            </w:r>
          </w:p>
        </w:tc>
        <w:tc>
          <w:tcPr>
            <w:tcW w:w="1275" w:type="dxa"/>
            <w:tcBorders>
              <w:top w:val="single" w:sz="4" w:space="0" w:color="auto"/>
              <w:bottom w:val="single" w:sz="4" w:space="0" w:color="auto"/>
            </w:tcBorders>
            <w:vAlign w:val="center"/>
          </w:tcPr>
          <w:p w14:paraId="0FCC83DF"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Possible</w:t>
            </w:r>
          </w:p>
        </w:tc>
        <w:tc>
          <w:tcPr>
            <w:tcW w:w="1560" w:type="dxa"/>
            <w:tcBorders>
              <w:top w:val="single" w:sz="4" w:space="0" w:color="auto"/>
              <w:bottom w:val="single" w:sz="4" w:space="0" w:color="auto"/>
            </w:tcBorders>
            <w:vAlign w:val="center"/>
          </w:tcPr>
          <w:p w14:paraId="33EBBA95"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Major</w:t>
            </w:r>
          </w:p>
        </w:tc>
        <w:tc>
          <w:tcPr>
            <w:tcW w:w="708" w:type="dxa"/>
            <w:tcBorders>
              <w:top w:val="single" w:sz="4" w:space="0" w:color="auto"/>
              <w:bottom w:val="single" w:sz="4" w:space="0" w:color="auto"/>
            </w:tcBorders>
            <w:vAlign w:val="center"/>
          </w:tcPr>
          <w:p w14:paraId="7561C549"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High</w:t>
            </w:r>
          </w:p>
        </w:tc>
        <w:tc>
          <w:tcPr>
            <w:tcW w:w="3686" w:type="dxa"/>
            <w:tcBorders>
              <w:top w:val="single" w:sz="4" w:space="0" w:color="auto"/>
              <w:bottom w:val="single" w:sz="4" w:space="0" w:color="auto"/>
            </w:tcBorders>
            <w:vAlign w:val="center"/>
          </w:tcPr>
          <w:p w14:paraId="42DA7595"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Public awareness campaigns</w:t>
            </w:r>
          </w:p>
        </w:tc>
        <w:tc>
          <w:tcPr>
            <w:tcW w:w="1417" w:type="dxa"/>
            <w:tcBorders>
              <w:top w:val="single" w:sz="4" w:space="0" w:color="auto"/>
              <w:bottom w:val="single" w:sz="4" w:space="0" w:color="auto"/>
            </w:tcBorders>
            <w:vAlign w:val="center"/>
          </w:tcPr>
          <w:p w14:paraId="51DDBCE7" w14:textId="77777777" w:rsidR="00F73FD9" w:rsidRPr="00F73FD9" w:rsidRDefault="00F73FD9" w:rsidP="000B160C">
            <w:pPr>
              <w:tabs>
                <w:tab w:val="clear" w:pos="567"/>
                <w:tab w:val="clear" w:pos="1134"/>
              </w:tabs>
              <w:jc w:val="left"/>
              <w:rPr>
                <w:rFonts w:cs="Arial"/>
                <w:sz w:val="16"/>
                <w:szCs w:val="16"/>
              </w:rPr>
            </w:pPr>
            <w:r w:rsidRPr="00F73FD9">
              <w:rPr>
                <w:rFonts w:cs="Arial"/>
                <w:sz w:val="16"/>
                <w:szCs w:val="16"/>
              </w:rPr>
              <w:t xml:space="preserve">QFRS, </w:t>
            </w:r>
            <w:r w:rsidR="002450E1">
              <w:rPr>
                <w:rFonts w:cs="Arial"/>
                <w:sz w:val="16"/>
                <w:szCs w:val="16"/>
              </w:rPr>
              <w:t>WWASC</w:t>
            </w:r>
          </w:p>
        </w:tc>
        <w:tc>
          <w:tcPr>
            <w:tcW w:w="1276" w:type="dxa"/>
            <w:tcBorders>
              <w:top w:val="single" w:sz="4" w:space="0" w:color="auto"/>
              <w:bottom w:val="single" w:sz="4" w:space="0" w:color="auto"/>
            </w:tcBorders>
            <w:vAlign w:val="center"/>
          </w:tcPr>
          <w:p w14:paraId="42A4D9B6"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As required</w:t>
            </w:r>
          </w:p>
        </w:tc>
      </w:tr>
      <w:tr w:rsidR="00F73FD9" w:rsidRPr="00F73FD9" w14:paraId="0A77F942" w14:textId="77777777" w:rsidTr="009F534A">
        <w:trPr>
          <w:trHeight w:val="607"/>
        </w:trPr>
        <w:tc>
          <w:tcPr>
            <w:tcW w:w="1242" w:type="dxa"/>
            <w:tcBorders>
              <w:top w:val="single" w:sz="4" w:space="0" w:color="auto"/>
              <w:bottom w:val="single" w:sz="4" w:space="0" w:color="auto"/>
            </w:tcBorders>
            <w:vAlign w:val="center"/>
          </w:tcPr>
          <w:p w14:paraId="5C0DAC28"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Dam Failure</w:t>
            </w:r>
          </w:p>
        </w:tc>
        <w:tc>
          <w:tcPr>
            <w:tcW w:w="1560" w:type="dxa"/>
            <w:tcBorders>
              <w:top w:val="single" w:sz="4" w:space="0" w:color="auto"/>
              <w:bottom w:val="single" w:sz="4" w:space="0" w:color="auto"/>
            </w:tcBorders>
            <w:vAlign w:val="center"/>
          </w:tcPr>
          <w:p w14:paraId="139269CE"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People, infrastructure, environment</w:t>
            </w:r>
          </w:p>
        </w:tc>
        <w:tc>
          <w:tcPr>
            <w:tcW w:w="2268" w:type="dxa"/>
            <w:tcBorders>
              <w:top w:val="single" w:sz="4" w:space="0" w:color="auto"/>
              <w:bottom w:val="single" w:sz="4" w:space="0" w:color="auto"/>
            </w:tcBorders>
            <w:vAlign w:val="center"/>
          </w:tcPr>
          <w:p w14:paraId="72F1AD32"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Infrastructure destroyed, possible fatalities</w:t>
            </w:r>
          </w:p>
        </w:tc>
        <w:tc>
          <w:tcPr>
            <w:tcW w:w="1275" w:type="dxa"/>
            <w:tcBorders>
              <w:top w:val="single" w:sz="4" w:space="0" w:color="auto"/>
              <w:bottom w:val="single" w:sz="4" w:space="0" w:color="auto"/>
            </w:tcBorders>
            <w:vAlign w:val="center"/>
          </w:tcPr>
          <w:p w14:paraId="3C8E3B32"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Rare</w:t>
            </w:r>
          </w:p>
        </w:tc>
        <w:tc>
          <w:tcPr>
            <w:tcW w:w="1560" w:type="dxa"/>
            <w:tcBorders>
              <w:top w:val="single" w:sz="4" w:space="0" w:color="auto"/>
              <w:bottom w:val="single" w:sz="4" w:space="0" w:color="auto"/>
            </w:tcBorders>
            <w:vAlign w:val="center"/>
          </w:tcPr>
          <w:p w14:paraId="3781B386"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Moderate</w:t>
            </w:r>
          </w:p>
        </w:tc>
        <w:tc>
          <w:tcPr>
            <w:tcW w:w="708" w:type="dxa"/>
            <w:tcBorders>
              <w:top w:val="single" w:sz="4" w:space="0" w:color="auto"/>
              <w:bottom w:val="single" w:sz="4" w:space="0" w:color="auto"/>
            </w:tcBorders>
            <w:vAlign w:val="center"/>
          </w:tcPr>
          <w:p w14:paraId="05D0E4AA"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High</w:t>
            </w:r>
          </w:p>
        </w:tc>
        <w:tc>
          <w:tcPr>
            <w:tcW w:w="3686" w:type="dxa"/>
            <w:tcBorders>
              <w:top w:val="single" w:sz="4" w:space="0" w:color="auto"/>
              <w:bottom w:val="single" w:sz="4" w:space="0" w:color="auto"/>
            </w:tcBorders>
            <w:vAlign w:val="center"/>
          </w:tcPr>
          <w:p w14:paraId="39E0FE16"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Maintain community awareness initiatives</w:t>
            </w:r>
          </w:p>
        </w:tc>
        <w:tc>
          <w:tcPr>
            <w:tcW w:w="1417" w:type="dxa"/>
            <w:tcBorders>
              <w:top w:val="single" w:sz="4" w:space="0" w:color="auto"/>
              <w:bottom w:val="single" w:sz="4" w:space="0" w:color="auto"/>
            </w:tcBorders>
            <w:vAlign w:val="center"/>
          </w:tcPr>
          <w:p w14:paraId="078071E7" w14:textId="77777777" w:rsidR="00F73FD9" w:rsidRPr="00F73FD9" w:rsidRDefault="002450E1" w:rsidP="00F73FD9">
            <w:pPr>
              <w:tabs>
                <w:tab w:val="clear" w:pos="567"/>
                <w:tab w:val="clear" w:pos="1134"/>
              </w:tabs>
              <w:jc w:val="left"/>
              <w:rPr>
                <w:rFonts w:cs="Arial"/>
                <w:sz w:val="16"/>
                <w:szCs w:val="16"/>
              </w:rPr>
            </w:pPr>
            <w:r>
              <w:rPr>
                <w:rFonts w:cs="Arial"/>
                <w:sz w:val="16"/>
                <w:szCs w:val="16"/>
              </w:rPr>
              <w:t>WWASC</w:t>
            </w:r>
          </w:p>
        </w:tc>
        <w:tc>
          <w:tcPr>
            <w:tcW w:w="1276" w:type="dxa"/>
            <w:tcBorders>
              <w:top w:val="single" w:sz="4" w:space="0" w:color="auto"/>
              <w:bottom w:val="single" w:sz="4" w:space="0" w:color="auto"/>
            </w:tcBorders>
            <w:vAlign w:val="center"/>
          </w:tcPr>
          <w:p w14:paraId="659E7193"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As required</w:t>
            </w:r>
          </w:p>
        </w:tc>
      </w:tr>
      <w:tr w:rsidR="00F73FD9" w:rsidRPr="00F73FD9" w14:paraId="4EE5CFB0" w14:textId="77777777" w:rsidTr="009F534A">
        <w:trPr>
          <w:trHeight w:val="607"/>
        </w:trPr>
        <w:tc>
          <w:tcPr>
            <w:tcW w:w="1242" w:type="dxa"/>
            <w:tcBorders>
              <w:top w:val="single" w:sz="4" w:space="0" w:color="auto"/>
              <w:bottom w:val="single" w:sz="4" w:space="0" w:color="auto"/>
            </w:tcBorders>
            <w:vAlign w:val="center"/>
          </w:tcPr>
          <w:p w14:paraId="37A21F2F"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Marine Oil Spill</w:t>
            </w:r>
          </w:p>
        </w:tc>
        <w:tc>
          <w:tcPr>
            <w:tcW w:w="1560" w:type="dxa"/>
            <w:tcBorders>
              <w:top w:val="single" w:sz="4" w:space="0" w:color="auto"/>
              <w:bottom w:val="single" w:sz="4" w:space="0" w:color="auto"/>
            </w:tcBorders>
            <w:vAlign w:val="center"/>
          </w:tcPr>
          <w:p w14:paraId="61932F7B"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Environment</w:t>
            </w:r>
          </w:p>
        </w:tc>
        <w:tc>
          <w:tcPr>
            <w:tcW w:w="2268" w:type="dxa"/>
            <w:tcBorders>
              <w:top w:val="single" w:sz="4" w:space="0" w:color="auto"/>
              <w:bottom w:val="single" w:sz="4" w:space="0" w:color="auto"/>
            </w:tcBorders>
            <w:vAlign w:val="center"/>
          </w:tcPr>
          <w:p w14:paraId="6691609E"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Environmental damage</w:t>
            </w:r>
          </w:p>
        </w:tc>
        <w:tc>
          <w:tcPr>
            <w:tcW w:w="1275" w:type="dxa"/>
            <w:tcBorders>
              <w:top w:val="single" w:sz="4" w:space="0" w:color="auto"/>
              <w:bottom w:val="single" w:sz="4" w:space="0" w:color="auto"/>
            </w:tcBorders>
            <w:vAlign w:val="center"/>
          </w:tcPr>
          <w:p w14:paraId="72346C8E"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Possible</w:t>
            </w:r>
          </w:p>
        </w:tc>
        <w:tc>
          <w:tcPr>
            <w:tcW w:w="1560" w:type="dxa"/>
            <w:tcBorders>
              <w:top w:val="single" w:sz="4" w:space="0" w:color="auto"/>
              <w:bottom w:val="single" w:sz="4" w:space="0" w:color="auto"/>
            </w:tcBorders>
            <w:vAlign w:val="center"/>
          </w:tcPr>
          <w:p w14:paraId="603577A6"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Major</w:t>
            </w:r>
          </w:p>
        </w:tc>
        <w:tc>
          <w:tcPr>
            <w:tcW w:w="708" w:type="dxa"/>
            <w:tcBorders>
              <w:top w:val="single" w:sz="4" w:space="0" w:color="auto"/>
              <w:bottom w:val="single" w:sz="4" w:space="0" w:color="auto"/>
            </w:tcBorders>
            <w:vAlign w:val="center"/>
          </w:tcPr>
          <w:p w14:paraId="7E3C0314"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High</w:t>
            </w:r>
          </w:p>
        </w:tc>
        <w:tc>
          <w:tcPr>
            <w:tcW w:w="3686" w:type="dxa"/>
            <w:tcBorders>
              <w:top w:val="single" w:sz="4" w:space="0" w:color="auto"/>
              <w:bottom w:val="single" w:sz="4" w:space="0" w:color="auto"/>
            </w:tcBorders>
            <w:vAlign w:val="center"/>
          </w:tcPr>
          <w:p w14:paraId="5F4F060F"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Community awareness campaigns</w:t>
            </w:r>
          </w:p>
        </w:tc>
        <w:tc>
          <w:tcPr>
            <w:tcW w:w="1417" w:type="dxa"/>
            <w:tcBorders>
              <w:top w:val="single" w:sz="4" w:space="0" w:color="auto"/>
              <w:bottom w:val="single" w:sz="4" w:space="0" w:color="auto"/>
            </w:tcBorders>
            <w:vAlign w:val="center"/>
          </w:tcPr>
          <w:p w14:paraId="75A84796"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MSQ, Ports North, AMSA</w:t>
            </w:r>
          </w:p>
        </w:tc>
        <w:tc>
          <w:tcPr>
            <w:tcW w:w="1276" w:type="dxa"/>
            <w:tcBorders>
              <w:top w:val="single" w:sz="4" w:space="0" w:color="auto"/>
              <w:bottom w:val="single" w:sz="4" w:space="0" w:color="auto"/>
            </w:tcBorders>
            <w:vAlign w:val="center"/>
          </w:tcPr>
          <w:p w14:paraId="53CF3309"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As required</w:t>
            </w:r>
          </w:p>
        </w:tc>
      </w:tr>
      <w:tr w:rsidR="00F73FD9" w:rsidRPr="00F73FD9" w14:paraId="66E95616" w14:textId="77777777" w:rsidTr="009F534A">
        <w:trPr>
          <w:trHeight w:val="607"/>
        </w:trPr>
        <w:tc>
          <w:tcPr>
            <w:tcW w:w="1242" w:type="dxa"/>
            <w:tcBorders>
              <w:top w:val="single" w:sz="4" w:space="0" w:color="auto"/>
              <w:bottom w:val="single" w:sz="4" w:space="0" w:color="auto"/>
            </w:tcBorders>
            <w:vAlign w:val="center"/>
          </w:tcPr>
          <w:p w14:paraId="615D7099"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Disease Pandemic</w:t>
            </w:r>
          </w:p>
        </w:tc>
        <w:tc>
          <w:tcPr>
            <w:tcW w:w="1560" w:type="dxa"/>
            <w:tcBorders>
              <w:top w:val="single" w:sz="4" w:space="0" w:color="auto"/>
              <w:bottom w:val="single" w:sz="4" w:space="0" w:color="auto"/>
            </w:tcBorders>
            <w:vAlign w:val="center"/>
          </w:tcPr>
          <w:p w14:paraId="58B5795E"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People</w:t>
            </w:r>
          </w:p>
        </w:tc>
        <w:tc>
          <w:tcPr>
            <w:tcW w:w="2268" w:type="dxa"/>
            <w:tcBorders>
              <w:top w:val="single" w:sz="4" w:space="0" w:color="auto"/>
              <w:bottom w:val="single" w:sz="4" w:space="0" w:color="auto"/>
            </w:tcBorders>
            <w:vAlign w:val="center"/>
          </w:tcPr>
          <w:p w14:paraId="44FDF88B"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Major numbers hospitalised and fatalities</w:t>
            </w:r>
          </w:p>
        </w:tc>
        <w:tc>
          <w:tcPr>
            <w:tcW w:w="1275" w:type="dxa"/>
            <w:tcBorders>
              <w:top w:val="single" w:sz="4" w:space="0" w:color="auto"/>
              <w:bottom w:val="single" w:sz="4" w:space="0" w:color="auto"/>
            </w:tcBorders>
            <w:vAlign w:val="center"/>
          </w:tcPr>
          <w:p w14:paraId="5E34CDD4"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Rare</w:t>
            </w:r>
          </w:p>
        </w:tc>
        <w:tc>
          <w:tcPr>
            <w:tcW w:w="1560" w:type="dxa"/>
            <w:tcBorders>
              <w:top w:val="single" w:sz="4" w:space="0" w:color="auto"/>
              <w:bottom w:val="single" w:sz="4" w:space="0" w:color="auto"/>
            </w:tcBorders>
            <w:vAlign w:val="center"/>
          </w:tcPr>
          <w:p w14:paraId="2AC915FC"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Catastrophic</w:t>
            </w:r>
          </w:p>
        </w:tc>
        <w:tc>
          <w:tcPr>
            <w:tcW w:w="708" w:type="dxa"/>
            <w:tcBorders>
              <w:top w:val="single" w:sz="4" w:space="0" w:color="auto"/>
              <w:bottom w:val="single" w:sz="4" w:space="0" w:color="auto"/>
            </w:tcBorders>
            <w:vAlign w:val="center"/>
          </w:tcPr>
          <w:p w14:paraId="7F5D2176"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High</w:t>
            </w:r>
          </w:p>
        </w:tc>
        <w:tc>
          <w:tcPr>
            <w:tcW w:w="3686" w:type="dxa"/>
            <w:tcBorders>
              <w:top w:val="single" w:sz="4" w:space="0" w:color="auto"/>
              <w:bottom w:val="single" w:sz="4" w:space="0" w:color="auto"/>
            </w:tcBorders>
            <w:vAlign w:val="center"/>
          </w:tcPr>
          <w:p w14:paraId="32D99F8F"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Public awareness campaign, community awareness initiatives.</w:t>
            </w:r>
          </w:p>
        </w:tc>
        <w:tc>
          <w:tcPr>
            <w:tcW w:w="1417" w:type="dxa"/>
            <w:tcBorders>
              <w:top w:val="single" w:sz="4" w:space="0" w:color="auto"/>
              <w:bottom w:val="single" w:sz="4" w:space="0" w:color="auto"/>
            </w:tcBorders>
            <w:vAlign w:val="center"/>
          </w:tcPr>
          <w:p w14:paraId="61CAF5CE" w14:textId="77777777" w:rsidR="00F73FD9" w:rsidRPr="00F73FD9" w:rsidRDefault="00F73FD9" w:rsidP="00F73FD9">
            <w:pPr>
              <w:tabs>
                <w:tab w:val="clear" w:pos="567"/>
                <w:tab w:val="clear" w:pos="1134"/>
              </w:tabs>
              <w:jc w:val="left"/>
              <w:rPr>
                <w:rFonts w:cs="Arial"/>
                <w:sz w:val="16"/>
                <w:szCs w:val="16"/>
              </w:rPr>
            </w:pPr>
            <w:proofErr w:type="spellStart"/>
            <w:r w:rsidRPr="00F73FD9">
              <w:rPr>
                <w:rFonts w:cs="Arial"/>
                <w:sz w:val="16"/>
                <w:szCs w:val="16"/>
              </w:rPr>
              <w:t>QHealth</w:t>
            </w:r>
            <w:proofErr w:type="spellEnd"/>
            <w:r w:rsidRPr="00F73FD9">
              <w:rPr>
                <w:rFonts w:cs="Arial"/>
                <w:sz w:val="16"/>
                <w:szCs w:val="16"/>
              </w:rPr>
              <w:t>, DAFF</w:t>
            </w:r>
          </w:p>
        </w:tc>
        <w:tc>
          <w:tcPr>
            <w:tcW w:w="1276" w:type="dxa"/>
            <w:tcBorders>
              <w:top w:val="single" w:sz="4" w:space="0" w:color="auto"/>
              <w:bottom w:val="single" w:sz="4" w:space="0" w:color="auto"/>
            </w:tcBorders>
            <w:vAlign w:val="center"/>
          </w:tcPr>
          <w:p w14:paraId="4244DD44"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Ongoing</w:t>
            </w:r>
          </w:p>
        </w:tc>
      </w:tr>
      <w:tr w:rsidR="00F73FD9" w:rsidRPr="00F73FD9" w14:paraId="016394F8" w14:textId="77777777" w:rsidTr="009F534A">
        <w:trPr>
          <w:trHeight w:val="607"/>
        </w:trPr>
        <w:tc>
          <w:tcPr>
            <w:tcW w:w="1242" w:type="dxa"/>
            <w:tcBorders>
              <w:top w:val="single" w:sz="4" w:space="0" w:color="auto"/>
              <w:bottom w:val="single" w:sz="4" w:space="0" w:color="auto"/>
            </w:tcBorders>
            <w:vAlign w:val="center"/>
          </w:tcPr>
          <w:p w14:paraId="209888C6"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Heatwave</w:t>
            </w:r>
          </w:p>
        </w:tc>
        <w:tc>
          <w:tcPr>
            <w:tcW w:w="1560" w:type="dxa"/>
            <w:tcBorders>
              <w:top w:val="single" w:sz="4" w:space="0" w:color="auto"/>
              <w:bottom w:val="single" w:sz="4" w:space="0" w:color="auto"/>
            </w:tcBorders>
            <w:vAlign w:val="center"/>
          </w:tcPr>
          <w:p w14:paraId="16C3D44C"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People</w:t>
            </w:r>
          </w:p>
        </w:tc>
        <w:tc>
          <w:tcPr>
            <w:tcW w:w="2268" w:type="dxa"/>
            <w:tcBorders>
              <w:top w:val="single" w:sz="4" w:space="0" w:color="auto"/>
              <w:bottom w:val="single" w:sz="4" w:space="0" w:color="auto"/>
            </w:tcBorders>
            <w:vAlign w:val="center"/>
          </w:tcPr>
          <w:p w14:paraId="71B41C35"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Possible  hospitalisation and fatalities</w:t>
            </w:r>
          </w:p>
        </w:tc>
        <w:tc>
          <w:tcPr>
            <w:tcW w:w="1275" w:type="dxa"/>
            <w:tcBorders>
              <w:top w:val="single" w:sz="4" w:space="0" w:color="auto"/>
              <w:bottom w:val="single" w:sz="4" w:space="0" w:color="auto"/>
            </w:tcBorders>
            <w:vAlign w:val="center"/>
          </w:tcPr>
          <w:p w14:paraId="25AB0ABA"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Possible</w:t>
            </w:r>
          </w:p>
        </w:tc>
        <w:tc>
          <w:tcPr>
            <w:tcW w:w="1560" w:type="dxa"/>
            <w:tcBorders>
              <w:top w:val="single" w:sz="4" w:space="0" w:color="auto"/>
              <w:bottom w:val="single" w:sz="4" w:space="0" w:color="auto"/>
            </w:tcBorders>
            <w:vAlign w:val="center"/>
          </w:tcPr>
          <w:p w14:paraId="2DC74395"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Minor</w:t>
            </w:r>
          </w:p>
        </w:tc>
        <w:tc>
          <w:tcPr>
            <w:tcW w:w="708" w:type="dxa"/>
            <w:tcBorders>
              <w:top w:val="single" w:sz="4" w:space="0" w:color="auto"/>
              <w:bottom w:val="single" w:sz="4" w:space="0" w:color="auto"/>
            </w:tcBorders>
            <w:vAlign w:val="center"/>
          </w:tcPr>
          <w:p w14:paraId="507885F1"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Mod</w:t>
            </w:r>
          </w:p>
        </w:tc>
        <w:tc>
          <w:tcPr>
            <w:tcW w:w="3686" w:type="dxa"/>
            <w:tcBorders>
              <w:top w:val="single" w:sz="4" w:space="0" w:color="auto"/>
              <w:bottom w:val="single" w:sz="4" w:space="0" w:color="auto"/>
            </w:tcBorders>
            <w:vAlign w:val="center"/>
          </w:tcPr>
          <w:p w14:paraId="3AB74E16"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Community awareness campaigns</w:t>
            </w:r>
          </w:p>
        </w:tc>
        <w:tc>
          <w:tcPr>
            <w:tcW w:w="1417" w:type="dxa"/>
            <w:tcBorders>
              <w:top w:val="single" w:sz="4" w:space="0" w:color="auto"/>
              <w:bottom w:val="single" w:sz="4" w:space="0" w:color="auto"/>
            </w:tcBorders>
            <w:vAlign w:val="center"/>
          </w:tcPr>
          <w:p w14:paraId="253B6C2C" w14:textId="77777777" w:rsidR="00F73FD9" w:rsidRPr="00F73FD9" w:rsidRDefault="00F73FD9" w:rsidP="00F73FD9">
            <w:pPr>
              <w:tabs>
                <w:tab w:val="clear" w:pos="567"/>
                <w:tab w:val="clear" w:pos="1134"/>
              </w:tabs>
              <w:jc w:val="left"/>
              <w:rPr>
                <w:rFonts w:cs="Arial"/>
                <w:sz w:val="16"/>
                <w:szCs w:val="16"/>
              </w:rPr>
            </w:pPr>
            <w:proofErr w:type="spellStart"/>
            <w:r w:rsidRPr="00F73FD9">
              <w:rPr>
                <w:rFonts w:cs="Arial"/>
                <w:sz w:val="16"/>
                <w:szCs w:val="16"/>
              </w:rPr>
              <w:t>QHealth</w:t>
            </w:r>
            <w:proofErr w:type="spellEnd"/>
          </w:p>
        </w:tc>
        <w:tc>
          <w:tcPr>
            <w:tcW w:w="1276" w:type="dxa"/>
            <w:tcBorders>
              <w:top w:val="single" w:sz="4" w:space="0" w:color="auto"/>
              <w:bottom w:val="single" w:sz="4" w:space="0" w:color="auto"/>
            </w:tcBorders>
            <w:vAlign w:val="center"/>
          </w:tcPr>
          <w:p w14:paraId="73B1A714"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Ongoing</w:t>
            </w:r>
          </w:p>
        </w:tc>
      </w:tr>
      <w:tr w:rsidR="00F73FD9" w:rsidRPr="00F73FD9" w14:paraId="63F7487D" w14:textId="77777777" w:rsidTr="009F534A">
        <w:trPr>
          <w:trHeight w:val="607"/>
        </w:trPr>
        <w:tc>
          <w:tcPr>
            <w:tcW w:w="1242" w:type="dxa"/>
            <w:tcBorders>
              <w:top w:val="single" w:sz="4" w:space="0" w:color="auto"/>
              <w:bottom w:val="single" w:sz="4" w:space="0" w:color="auto"/>
            </w:tcBorders>
            <w:vAlign w:val="center"/>
          </w:tcPr>
          <w:p w14:paraId="64569461"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Road Accidents</w:t>
            </w:r>
          </w:p>
        </w:tc>
        <w:tc>
          <w:tcPr>
            <w:tcW w:w="1560" w:type="dxa"/>
            <w:tcBorders>
              <w:top w:val="single" w:sz="4" w:space="0" w:color="auto"/>
              <w:bottom w:val="single" w:sz="4" w:space="0" w:color="auto"/>
            </w:tcBorders>
            <w:vAlign w:val="center"/>
          </w:tcPr>
          <w:p w14:paraId="68874679"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People</w:t>
            </w:r>
          </w:p>
        </w:tc>
        <w:tc>
          <w:tcPr>
            <w:tcW w:w="2268" w:type="dxa"/>
            <w:tcBorders>
              <w:top w:val="single" w:sz="4" w:space="0" w:color="auto"/>
              <w:bottom w:val="single" w:sz="4" w:space="0" w:color="auto"/>
            </w:tcBorders>
            <w:vAlign w:val="center"/>
          </w:tcPr>
          <w:p w14:paraId="28A77137"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Possible hospitalisation and fatalities</w:t>
            </w:r>
          </w:p>
        </w:tc>
        <w:tc>
          <w:tcPr>
            <w:tcW w:w="1275" w:type="dxa"/>
            <w:tcBorders>
              <w:top w:val="single" w:sz="4" w:space="0" w:color="auto"/>
              <w:bottom w:val="single" w:sz="4" w:space="0" w:color="auto"/>
            </w:tcBorders>
            <w:vAlign w:val="center"/>
          </w:tcPr>
          <w:p w14:paraId="3AAF1BFB"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Possible</w:t>
            </w:r>
          </w:p>
        </w:tc>
        <w:tc>
          <w:tcPr>
            <w:tcW w:w="1560" w:type="dxa"/>
            <w:tcBorders>
              <w:top w:val="single" w:sz="4" w:space="0" w:color="auto"/>
              <w:bottom w:val="single" w:sz="4" w:space="0" w:color="auto"/>
            </w:tcBorders>
            <w:vAlign w:val="center"/>
          </w:tcPr>
          <w:p w14:paraId="6AD12D38"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Minor</w:t>
            </w:r>
          </w:p>
        </w:tc>
        <w:tc>
          <w:tcPr>
            <w:tcW w:w="708" w:type="dxa"/>
            <w:tcBorders>
              <w:top w:val="single" w:sz="4" w:space="0" w:color="auto"/>
              <w:bottom w:val="single" w:sz="4" w:space="0" w:color="auto"/>
            </w:tcBorders>
            <w:vAlign w:val="center"/>
          </w:tcPr>
          <w:p w14:paraId="75C0B0A8"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Mod</w:t>
            </w:r>
          </w:p>
        </w:tc>
        <w:tc>
          <w:tcPr>
            <w:tcW w:w="3686" w:type="dxa"/>
            <w:tcBorders>
              <w:top w:val="single" w:sz="4" w:space="0" w:color="auto"/>
              <w:bottom w:val="single" w:sz="4" w:space="0" w:color="auto"/>
            </w:tcBorders>
            <w:vAlign w:val="center"/>
          </w:tcPr>
          <w:p w14:paraId="7C460BD9"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Public awareness campaign, community awareness initiatives.</w:t>
            </w:r>
          </w:p>
        </w:tc>
        <w:tc>
          <w:tcPr>
            <w:tcW w:w="1417" w:type="dxa"/>
            <w:tcBorders>
              <w:top w:val="single" w:sz="4" w:space="0" w:color="auto"/>
              <w:bottom w:val="single" w:sz="4" w:space="0" w:color="auto"/>
            </w:tcBorders>
            <w:vAlign w:val="center"/>
          </w:tcPr>
          <w:p w14:paraId="2641768D"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QPS, TMR</w:t>
            </w:r>
          </w:p>
        </w:tc>
        <w:tc>
          <w:tcPr>
            <w:tcW w:w="1276" w:type="dxa"/>
            <w:tcBorders>
              <w:top w:val="single" w:sz="4" w:space="0" w:color="auto"/>
              <w:bottom w:val="single" w:sz="4" w:space="0" w:color="auto"/>
            </w:tcBorders>
            <w:vAlign w:val="center"/>
          </w:tcPr>
          <w:p w14:paraId="386DB64C"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Ongoing</w:t>
            </w:r>
          </w:p>
        </w:tc>
      </w:tr>
      <w:tr w:rsidR="00F73FD9" w:rsidRPr="00F73FD9" w14:paraId="6783BF9A" w14:textId="77777777" w:rsidTr="009F534A">
        <w:trPr>
          <w:trHeight w:val="607"/>
        </w:trPr>
        <w:tc>
          <w:tcPr>
            <w:tcW w:w="1242" w:type="dxa"/>
            <w:tcBorders>
              <w:top w:val="single" w:sz="4" w:space="0" w:color="auto"/>
              <w:bottom w:val="single" w:sz="4" w:space="0" w:color="auto"/>
            </w:tcBorders>
            <w:vAlign w:val="center"/>
          </w:tcPr>
          <w:p w14:paraId="20A4DD2C"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Shipping/ Boating Accidents</w:t>
            </w:r>
          </w:p>
        </w:tc>
        <w:tc>
          <w:tcPr>
            <w:tcW w:w="1560" w:type="dxa"/>
            <w:tcBorders>
              <w:top w:val="single" w:sz="4" w:space="0" w:color="auto"/>
              <w:bottom w:val="single" w:sz="4" w:space="0" w:color="auto"/>
            </w:tcBorders>
            <w:vAlign w:val="center"/>
          </w:tcPr>
          <w:p w14:paraId="6FC59AD4"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People</w:t>
            </w:r>
          </w:p>
        </w:tc>
        <w:tc>
          <w:tcPr>
            <w:tcW w:w="2268" w:type="dxa"/>
            <w:tcBorders>
              <w:top w:val="single" w:sz="4" w:space="0" w:color="auto"/>
              <w:bottom w:val="single" w:sz="4" w:space="0" w:color="auto"/>
            </w:tcBorders>
            <w:vAlign w:val="center"/>
          </w:tcPr>
          <w:p w14:paraId="0AD1998D"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Possible hospitalisation and fatalities</w:t>
            </w:r>
          </w:p>
        </w:tc>
        <w:tc>
          <w:tcPr>
            <w:tcW w:w="1275" w:type="dxa"/>
            <w:tcBorders>
              <w:top w:val="single" w:sz="4" w:space="0" w:color="auto"/>
              <w:bottom w:val="single" w:sz="4" w:space="0" w:color="auto"/>
            </w:tcBorders>
            <w:vAlign w:val="center"/>
          </w:tcPr>
          <w:p w14:paraId="25FC644E"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Possible</w:t>
            </w:r>
          </w:p>
        </w:tc>
        <w:tc>
          <w:tcPr>
            <w:tcW w:w="1560" w:type="dxa"/>
            <w:tcBorders>
              <w:top w:val="single" w:sz="4" w:space="0" w:color="auto"/>
              <w:bottom w:val="single" w:sz="4" w:space="0" w:color="auto"/>
            </w:tcBorders>
            <w:vAlign w:val="center"/>
          </w:tcPr>
          <w:p w14:paraId="5EA0D302"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Moderate</w:t>
            </w:r>
          </w:p>
        </w:tc>
        <w:tc>
          <w:tcPr>
            <w:tcW w:w="708" w:type="dxa"/>
            <w:tcBorders>
              <w:top w:val="single" w:sz="4" w:space="0" w:color="auto"/>
              <w:bottom w:val="single" w:sz="4" w:space="0" w:color="auto"/>
            </w:tcBorders>
            <w:vAlign w:val="center"/>
          </w:tcPr>
          <w:p w14:paraId="5ACBE94A"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High</w:t>
            </w:r>
          </w:p>
        </w:tc>
        <w:tc>
          <w:tcPr>
            <w:tcW w:w="3686" w:type="dxa"/>
            <w:tcBorders>
              <w:top w:val="single" w:sz="4" w:space="0" w:color="auto"/>
              <w:bottom w:val="single" w:sz="4" w:space="0" w:color="auto"/>
            </w:tcBorders>
            <w:vAlign w:val="center"/>
          </w:tcPr>
          <w:p w14:paraId="5BC1957F"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Community awareness campaigns</w:t>
            </w:r>
          </w:p>
        </w:tc>
        <w:tc>
          <w:tcPr>
            <w:tcW w:w="1417" w:type="dxa"/>
            <w:tcBorders>
              <w:top w:val="single" w:sz="4" w:space="0" w:color="auto"/>
              <w:bottom w:val="single" w:sz="4" w:space="0" w:color="auto"/>
            </w:tcBorders>
            <w:vAlign w:val="center"/>
          </w:tcPr>
          <w:p w14:paraId="2C910C45" w14:textId="77777777" w:rsidR="00F73FD9" w:rsidRPr="00F73FD9" w:rsidRDefault="00F73FD9" w:rsidP="000B160C">
            <w:pPr>
              <w:tabs>
                <w:tab w:val="clear" w:pos="567"/>
                <w:tab w:val="clear" w:pos="1134"/>
              </w:tabs>
              <w:jc w:val="left"/>
              <w:rPr>
                <w:rFonts w:cs="Arial"/>
                <w:sz w:val="16"/>
                <w:szCs w:val="16"/>
              </w:rPr>
            </w:pPr>
            <w:r w:rsidRPr="00F73FD9">
              <w:rPr>
                <w:rFonts w:cs="Arial"/>
                <w:sz w:val="16"/>
                <w:szCs w:val="16"/>
              </w:rPr>
              <w:t>MSQ, Ports North</w:t>
            </w:r>
          </w:p>
        </w:tc>
        <w:tc>
          <w:tcPr>
            <w:tcW w:w="1276" w:type="dxa"/>
            <w:tcBorders>
              <w:top w:val="single" w:sz="4" w:space="0" w:color="auto"/>
              <w:bottom w:val="single" w:sz="4" w:space="0" w:color="auto"/>
            </w:tcBorders>
            <w:vAlign w:val="center"/>
          </w:tcPr>
          <w:p w14:paraId="53907274"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Ongoing</w:t>
            </w:r>
          </w:p>
        </w:tc>
      </w:tr>
      <w:tr w:rsidR="00F73FD9" w:rsidRPr="00F73FD9" w14:paraId="7D603B89" w14:textId="77777777" w:rsidTr="009F534A">
        <w:trPr>
          <w:trHeight w:val="607"/>
        </w:trPr>
        <w:tc>
          <w:tcPr>
            <w:tcW w:w="1242" w:type="dxa"/>
            <w:tcBorders>
              <w:top w:val="single" w:sz="4" w:space="0" w:color="auto"/>
              <w:bottom w:val="single" w:sz="4" w:space="0" w:color="auto"/>
            </w:tcBorders>
            <w:vAlign w:val="center"/>
          </w:tcPr>
          <w:p w14:paraId="445A73A0"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Marine Pests</w:t>
            </w:r>
          </w:p>
        </w:tc>
        <w:tc>
          <w:tcPr>
            <w:tcW w:w="1560" w:type="dxa"/>
            <w:tcBorders>
              <w:top w:val="single" w:sz="4" w:space="0" w:color="auto"/>
              <w:bottom w:val="single" w:sz="4" w:space="0" w:color="auto"/>
            </w:tcBorders>
            <w:vAlign w:val="center"/>
          </w:tcPr>
          <w:p w14:paraId="5D12A48E"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Environment</w:t>
            </w:r>
          </w:p>
        </w:tc>
        <w:tc>
          <w:tcPr>
            <w:tcW w:w="2268" w:type="dxa"/>
            <w:tcBorders>
              <w:top w:val="single" w:sz="4" w:space="0" w:color="auto"/>
              <w:bottom w:val="single" w:sz="4" w:space="0" w:color="auto"/>
            </w:tcBorders>
            <w:vAlign w:val="center"/>
          </w:tcPr>
          <w:p w14:paraId="2F3FB6DA"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Environmental damage. Reduced income.</w:t>
            </w:r>
          </w:p>
        </w:tc>
        <w:tc>
          <w:tcPr>
            <w:tcW w:w="1275" w:type="dxa"/>
            <w:tcBorders>
              <w:top w:val="single" w:sz="4" w:space="0" w:color="auto"/>
              <w:bottom w:val="single" w:sz="4" w:space="0" w:color="auto"/>
            </w:tcBorders>
            <w:vAlign w:val="center"/>
          </w:tcPr>
          <w:p w14:paraId="3A5685D0"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Rare</w:t>
            </w:r>
          </w:p>
        </w:tc>
        <w:tc>
          <w:tcPr>
            <w:tcW w:w="1560" w:type="dxa"/>
            <w:tcBorders>
              <w:top w:val="single" w:sz="4" w:space="0" w:color="auto"/>
              <w:bottom w:val="single" w:sz="4" w:space="0" w:color="auto"/>
            </w:tcBorders>
            <w:vAlign w:val="center"/>
          </w:tcPr>
          <w:p w14:paraId="24585461"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Moderate</w:t>
            </w:r>
          </w:p>
        </w:tc>
        <w:tc>
          <w:tcPr>
            <w:tcW w:w="708" w:type="dxa"/>
            <w:tcBorders>
              <w:top w:val="single" w:sz="4" w:space="0" w:color="auto"/>
              <w:bottom w:val="single" w:sz="4" w:space="0" w:color="auto"/>
            </w:tcBorders>
            <w:vAlign w:val="center"/>
          </w:tcPr>
          <w:p w14:paraId="6BA9E294"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Mod</w:t>
            </w:r>
          </w:p>
        </w:tc>
        <w:tc>
          <w:tcPr>
            <w:tcW w:w="3686" w:type="dxa"/>
            <w:tcBorders>
              <w:top w:val="single" w:sz="4" w:space="0" w:color="auto"/>
              <w:bottom w:val="single" w:sz="4" w:space="0" w:color="auto"/>
            </w:tcBorders>
            <w:vAlign w:val="center"/>
          </w:tcPr>
          <w:p w14:paraId="6F6643B2"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Public awareness campaign, community awareness initiatives.</w:t>
            </w:r>
          </w:p>
        </w:tc>
        <w:tc>
          <w:tcPr>
            <w:tcW w:w="1417" w:type="dxa"/>
            <w:tcBorders>
              <w:top w:val="single" w:sz="4" w:space="0" w:color="auto"/>
              <w:bottom w:val="single" w:sz="4" w:space="0" w:color="auto"/>
            </w:tcBorders>
            <w:vAlign w:val="center"/>
          </w:tcPr>
          <w:p w14:paraId="413FEE4A"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MSQ, DAFF</w:t>
            </w:r>
          </w:p>
        </w:tc>
        <w:tc>
          <w:tcPr>
            <w:tcW w:w="1276" w:type="dxa"/>
            <w:tcBorders>
              <w:top w:val="single" w:sz="4" w:space="0" w:color="auto"/>
              <w:bottom w:val="single" w:sz="4" w:space="0" w:color="auto"/>
            </w:tcBorders>
            <w:vAlign w:val="center"/>
          </w:tcPr>
          <w:p w14:paraId="4CA552A4" w14:textId="77777777" w:rsidR="00F73FD9" w:rsidRPr="00F73FD9" w:rsidRDefault="00F73FD9" w:rsidP="00F73FD9">
            <w:pPr>
              <w:tabs>
                <w:tab w:val="clear" w:pos="567"/>
                <w:tab w:val="clear" w:pos="1134"/>
              </w:tabs>
              <w:jc w:val="left"/>
              <w:rPr>
                <w:rFonts w:cs="Arial"/>
                <w:sz w:val="16"/>
                <w:szCs w:val="16"/>
              </w:rPr>
            </w:pPr>
            <w:r w:rsidRPr="00F73FD9">
              <w:rPr>
                <w:rFonts w:cs="Arial"/>
                <w:sz w:val="16"/>
                <w:szCs w:val="16"/>
              </w:rPr>
              <w:t>Ongoing</w:t>
            </w:r>
          </w:p>
        </w:tc>
      </w:tr>
    </w:tbl>
    <w:p w14:paraId="6FD8EE6D" w14:textId="77777777" w:rsidR="00F73FD9" w:rsidRPr="00F73FD9" w:rsidRDefault="00F73FD9" w:rsidP="00F73FD9">
      <w:pPr>
        <w:tabs>
          <w:tab w:val="clear" w:pos="567"/>
          <w:tab w:val="clear" w:pos="1134"/>
        </w:tabs>
        <w:jc w:val="left"/>
        <w:rPr>
          <w:rFonts w:cs="Arial"/>
        </w:rPr>
      </w:pPr>
    </w:p>
    <w:p w14:paraId="703FCEF2" w14:textId="77777777" w:rsidR="00F73FD9" w:rsidRPr="00F73FD9" w:rsidRDefault="00F73FD9" w:rsidP="00F73FD9">
      <w:pPr>
        <w:tabs>
          <w:tab w:val="clear" w:pos="567"/>
          <w:tab w:val="clear" w:pos="1134"/>
        </w:tabs>
        <w:jc w:val="left"/>
        <w:rPr>
          <w:rFonts w:cs="Arial"/>
        </w:rPr>
      </w:pPr>
    </w:p>
    <w:p w14:paraId="5AF303C9" w14:textId="77777777" w:rsidR="00B15899" w:rsidRDefault="00B15899">
      <w:pPr>
        <w:tabs>
          <w:tab w:val="clear" w:pos="567"/>
          <w:tab w:val="clear" w:pos="1134"/>
        </w:tabs>
        <w:jc w:val="left"/>
        <w:rPr>
          <w:rFonts w:cs="Arial"/>
        </w:rPr>
      </w:pPr>
      <w:bookmarkStart w:id="404" w:name="_Toc359241399"/>
      <w:bookmarkStart w:id="405" w:name="_Toc361838038"/>
      <w:r>
        <w:rPr>
          <w:rFonts w:cs="Arial"/>
        </w:rPr>
        <w:br w:type="page"/>
      </w:r>
    </w:p>
    <w:p w14:paraId="37E5292F" w14:textId="77777777" w:rsidR="00F73FD9" w:rsidRPr="00F73FD9" w:rsidRDefault="00F73FD9" w:rsidP="00F73FD9">
      <w:pPr>
        <w:tabs>
          <w:tab w:val="clear" w:pos="567"/>
          <w:tab w:val="clear" w:pos="1134"/>
        </w:tabs>
        <w:jc w:val="left"/>
        <w:rPr>
          <w:rFonts w:cs="Arial"/>
        </w:rPr>
      </w:pPr>
    </w:p>
    <w:p w14:paraId="6D69D0E1" w14:textId="77777777" w:rsidR="00F73FD9" w:rsidRPr="00F73FD9" w:rsidRDefault="00F73FD9" w:rsidP="00F73FD9">
      <w:pPr>
        <w:tabs>
          <w:tab w:val="clear" w:pos="567"/>
          <w:tab w:val="clear" w:pos="1134"/>
        </w:tabs>
        <w:jc w:val="left"/>
        <w:rPr>
          <w:rFonts w:cs="Arial"/>
          <w:b/>
        </w:rPr>
      </w:pPr>
      <w:r w:rsidRPr="00F73FD9">
        <w:rPr>
          <w:rFonts w:cs="Arial"/>
          <w:b/>
        </w:rPr>
        <w:t>Residual Risks</w:t>
      </w:r>
      <w:bookmarkEnd w:id="404"/>
      <w:bookmarkEnd w:id="405"/>
    </w:p>
    <w:p w14:paraId="0F7F3BA8" w14:textId="77777777" w:rsidR="00F73FD9" w:rsidRPr="00F73FD9" w:rsidRDefault="00F73FD9" w:rsidP="00F73FD9">
      <w:pPr>
        <w:tabs>
          <w:tab w:val="clear" w:pos="567"/>
          <w:tab w:val="clear" w:pos="1134"/>
        </w:tabs>
        <w:outlineLvl w:val="0"/>
        <w:rPr>
          <w:rFonts w:eastAsia="Calibri" w:cs="Arial"/>
          <w:iCs/>
          <w:lang w:val="x-none"/>
        </w:rPr>
      </w:pPr>
    </w:p>
    <w:p w14:paraId="1F204F82" w14:textId="77777777" w:rsidR="00F73FD9" w:rsidRPr="00F73FD9" w:rsidRDefault="00F73FD9" w:rsidP="00F73FD9">
      <w:pPr>
        <w:tabs>
          <w:tab w:val="clear" w:pos="567"/>
          <w:tab w:val="clear" w:pos="1134"/>
        </w:tabs>
        <w:jc w:val="left"/>
        <w:rPr>
          <w:rFonts w:cs="Arial"/>
          <w:sz w:val="12"/>
        </w:rPr>
      </w:pPr>
      <w:r w:rsidRPr="00F73FD9">
        <w:rPr>
          <w:rFonts w:cs="Arial"/>
        </w:rPr>
        <w:t>Residual risks a</w:t>
      </w:r>
      <w:r w:rsidR="00A62441">
        <w:rPr>
          <w:rFonts w:cs="Arial"/>
        </w:rPr>
        <w:t>re</w:t>
      </w:r>
      <w:r w:rsidRPr="00F73FD9">
        <w:rPr>
          <w:rFonts w:cs="Arial"/>
        </w:rPr>
        <w:t xml:space="preserve"> the risks which remain after the Local Disaster Management Group has applied the risk mitigation strategies within their capacity, but those strategies have not sufficiently reduced or eliminated the risk.</w:t>
      </w:r>
    </w:p>
    <w:p w14:paraId="3596FFE6" w14:textId="77777777" w:rsidR="00F73FD9" w:rsidRPr="00F73FD9" w:rsidRDefault="00F73FD9" w:rsidP="00F73FD9">
      <w:pPr>
        <w:tabs>
          <w:tab w:val="clear" w:pos="567"/>
          <w:tab w:val="clear" w:pos="1134"/>
        </w:tabs>
        <w:jc w:val="left"/>
        <w:rPr>
          <w:rFonts w:cs="Arial"/>
        </w:rPr>
      </w:pPr>
    </w:p>
    <w:p w14:paraId="7CE3F3F1" w14:textId="77777777" w:rsidR="00F73FD9" w:rsidRPr="00F73FD9" w:rsidRDefault="00F73FD9" w:rsidP="00F73FD9">
      <w:pPr>
        <w:tabs>
          <w:tab w:val="clear" w:pos="567"/>
          <w:tab w:val="clear" w:pos="1134"/>
        </w:tabs>
        <w:jc w:val="left"/>
        <w:rPr>
          <w:rFonts w:cs="Arial"/>
        </w:rPr>
      </w:pPr>
      <w:r w:rsidRPr="00F73FD9">
        <w:rPr>
          <w:rFonts w:cs="Arial"/>
        </w:rPr>
        <w:t>Residual risks are listed for the information of the District Disaster Management Group, in order that they may consider mitigation strategies not available to the Local Disaster Management Group.</w:t>
      </w:r>
    </w:p>
    <w:p w14:paraId="50125923" w14:textId="77777777" w:rsidR="00F73FD9" w:rsidRPr="00F73FD9" w:rsidRDefault="00F73FD9" w:rsidP="00F73FD9">
      <w:pPr>
        <w:tabs>
          <w:tab w:val="clear" w:pos="567"/>
          <w:tab w:val="clear" w:pos="1134"/>
        </w:tabs>
        <w:jc w:val="left"/>
        <w:rPr>
          <w:rFonts w:cs="Arial"/>
        </w:rPr>
      </w:pPr>
    </w:p>
    <w:p w14:paraId="6AF285D4" w14:textId="77777777" w:rsidR="00F73FD9" w:rsidRPr="00F73FD9" w:rsidRDefault="00F73FD9" w:rsidP="00F73FD9">
      <w:pPr>
        <w:tabs>
          <w:tab w:val="clear" w:pos="567"/>
          <w:tab w:val="clear" w:pos="1134"/>
        </w:tabs>
        <w:jc w:val="left"/>
        <w:rPr>
          <w:rFonts w:cs="Arial"/>
        </w:rPr>
      </w:pPr>
      <w:r w:rsidRPr="00F73FD9">
        <w:rPr>
          <w:rFonts w:cs="Arial"/>
        </w:rPr>
        <w:t xml:space="preserve">The following table lists the Residual Risks existing within the </w:t>
      </w:r>
      <w:r w:rsidR="00A62441">
        <w:rPr>
          <w:rFonts w:cs="Arial"/>
        </w:rPr>
        <w:t xml:space="preserve">Wujal </w:t>
      </w:r>
      <w:proofErr w:type="spellStart"/>
      <w:r w:rsidR="00A62441">
        <w:rPr>
          <w:rFonts w:cs="Arial"/>
        </w:rPr>
        <w:t>Wujal</w:t>
      </w:r>
      <w:proofErr w:type="spellEnd"/>
      <w:r w:rsidR="00A62441">
        <w:rPr>
          <w:rFonts w:cs="Arial"/>
        </w:rPr>
        <w:t xml:space="preserve"> Aboriginal Shire Council</w:t>
      </w:r>
      <w:r w:rsidRPr="00F73FD9">
        <w:rPr>
          <w:rFonts w:cs="Arial"/>
        </w:rPr>
        <w:t xml:space="preserve"> LDMG </w:t>
      </w:r>
      <w:r w:rsidR="00A62441">
        <w:rPr>
          <w:rFonts w:cs="Arial"/>
        </w:rPr>
        <w:t xml:space="preserve">area </w:t>
      </w:r>
      <w:r w:rsidRPr="00F73FD9">
        <w:rPr>
          <w:rFonts w:cs="Arial"/>
        </w:rPr>
        <w:t>that are transferred to the Cairns District Disaster Management Group:</w:t>
      </w:r>
    </w:p>
    <w:p w14:paraId="7505085A" w14:textId="77777777" w:rsidR="00F73FD9" w:rsidRPr="00F73FD9" w:rsidRDefault="00F73FD9" w:rsidP="00F73FD9">
      <w:pPr>
        <w:tabs>
          <w:tab w:val="clear" w:pos="567"/>
          <w:tab w:val="clear" w:pos="1134"/>
        </w:tabs>
        <w:outlineLvl w:val="0"/>
        <w:rPr>
          <w:rFonts w:eastAsia="Calibri" w:cs="Arial"/>
          <w:iCs/>
        </w:rPr>
      </w:pPr>
    </w:p>
    <w:tbl>
      <w:tblPr>
        <w:tblW w:w="4712" w:type="pct"/>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2747"/>
        <w:gridCol w:w="3073"/>
        <w:gridCol w:w="4058"/>
        <w:gridCol w:w="3803"/>
      </w:tblGrid>
      <w:tr w:rsidR="00F73FD9" w:rsidRPr="00F73FD9" w14:paraId="00200BD8" w14:textId="77777777" w:rsidTr="003D2370">
        <w:trPr>
          <w:trHeight w:val="465"/>
          <w:jc w:val="center"/>
        </w:trPr>
        <w:tc>
          <w:tcPr>
            <w:tcW w:w="1004" w:type="pct"/>
            <w:tcBorders>
              <w:top w:val="single" w:sz="4" w:space="0" w:color="auto"/>
              <w:bottom w:val="single" w:sz="4" w:space="0" w:color="auto"/>
            </w:tcBorders>
            <w:shd w:val="clear" w:color="auto" w:fill="E6E6E6"/>
            <w:vAlign w:val="center"/>
          </w:tcPr>
          <w:p w14:paraId="5D1E6C17" w14:textId="77777777" w:rsidR="00F73FD9" w:rsidRPr="00F73FD9" w:rsidRDefault="00F73FD9" w:rsidP="003D2370">
            <w:pPr>
              <w:tabs>
                <w:tab w:val="clear" w:pos="567"/>
                <w:tab w:val="clear" w:pos="1134"/>
              </w:tabs>
              <w:jc w:val="center"/>
              <w:rPr>
                <w:rFonts w:cs="Arial"/>
                <w:b/>
                <w:sz w:val="28"/>
                <w:szCs w:val="18"/>
              </w:rPr>
            </w:pPr>
            <w:r w:rsidRPr="00F73FD9">
              <w:rPr>
                <w:rFonts w:cs="Arial"/>
                <w:b/>
                <w:sz w:val="28"/>
                <w:szCs w:val="18"/>
              </w:rPr>
              <w:t>Hazard</w:t>
            </w:r>
          </w:p>
        </w:tc>
        <w:tc>
          <w:tcPr>
            <w:tcW w:w="1123" w:type="pct"/>
            <w:tcBorders>
              <w:top w:val="single" w:sz="4" w:space="0" w:color="auto"/>
              <w:bottom w:val="single" w:sz="4" w:space="0" w:color="auto"/>
            </w:tcBorders>
            <w:shd w:val="clear" w:color="auto" w:fill="E6E6E6"/>
            <w:vAlign w:val="center"/>
          </w:tcPr>
          <w:p w14:paraId="732590E2" w14:textId="77777777" w:rsidR="00F73FD9" w:rsidRPr="00F73FD9" w:rsidRDefault="00F73FD9" w:rsidP="003D2370">
            <w:pPr>
              <w:tabs>
                <w:tab w:val="clear" w:pos="567"/>
                <w:tab w:val="clear" w:pos="1134"/>
              </w:tabs>
              <w:jc w:val="center"/>
              <w:rPr>
                <w:rFonts w:cs="Arial"/>
                <w:b/>
                <w:sz w:val="28"/>
                <w:szCs w:val="18"/>
              </w:rPr>
            </w:pPr>
            <w:r w:rsidRPr="00F73FD9">
              <w:rPr>
                <w:rFonts w:cs="Arial"/>
                <w:b/>
                <w:sz w:val="28"/>
                <w:szCs w:val="18"/>
              </w:rPr>
              <w:t>Vulnerable sector</w:t>
            </w:r>
          </w:p>
        </w:tc>
        <w:tc>
          <w:tcPr>
            <w:tcW w:w="1483" w:type="pct"/>
            <w:tcBorders>
              <w:top w:val="single" w:sz="4" w:space="0" w:color="auto"/>
              <w:bottom w:val="single" w:sz="4" w:space="0" w:color="auto"/>
            </w:tcBorders>
            <w:shd w:val="clear" w:color="auto" w:fill="E6E6E6"/>
            <w:vAlign w:val="center"/>
          </w:tcPr>
          <w:p w14:paraId="033428D7" w14:textId="77777777" w:rsidR="00F73FD9" w:rsidRPr="00F73FD9" w:rsidRDefault="00F73FD9" w:rsidP="003D2370">
            <w:pPr>
              <w:tabs>
                <w:tab w:val="clear" w:pos="567"/>
                <w:tab w:val="clear" w:pos="1134"/>
              </w:tabs>
              <w:jc w:val="center"/>
              <w:rPr>
                <w:rFonts w:cs="Arial"/>
                <w:b/>
                <w:sz w:val="28"/>
                <w:szCs w:val="18"/>
              </w:rPr>
            </w:pPr>
            <w:r w:rsidRPr="00F73FD9">
              <w:rPr>
                <w:rFonts w:cs="Arial"/>
                <w:b/>
                <w:sz w:val="28"/>
                <w:szCs w:val="18"/>
              </w:rPr>
              <w:t>Risk</w:t>
            </w:r>
          </w:p>
        </w:tc>
        <w:tc>
          <w:tcPr>
            <w:tcW w:w="1390" w:type="pct"/>
            <w:tcBorders>
              <w:top w:val="single" w:sz="4" w:space="0" w:color="auto"/>
              <w:bottom w:val="single" w:sz="4" w:space="0" w:color="auto"/>
            </w:tcBorders>
            <w:shd w:val="clear" w:color="auto" w:fill="E6E6E6"/>
            <w:vAlign w:val="center"/>
          </w:tcPr>
          <w:p w14:paraId="030F619A" w14:textId="77777777" w:rsidR="00F73FD9" w:rsidRPr="00F73FD9" w:rsidRDefault="00F73FD9" w:rsidP="003D2370">
            <w:pPr>
              <w:tabs>
                <w:tab w:val="clear" w:pos="567"/>
                <w:tab w:val="clear" w:pos="1134"/>
              </w:tabs>
              <w:jc w:val="center"/>
              <w:rPr>
                <w:rFonts w:cs="Arial"/>
                <w:b/>
                <w:sz w:val="28"/>
                <w:szCs w:val="18"/>
              </w:rPr>
            </w:pPr>
            <w:r w:rsidRPr="00F73FD9">
              <w:rPr>
                <w:rFonts w:cs="Arial"/>
                <w:b/>
                <w:sz w:val="28"/>
                <w:szCs w:val="18"/>
              </w:rPr>
              <w:t>Residual Risk</w:t>
            </w:r>
          </w:p>
        </w:tc>
      </w:tr>
      <w:tr w:rsidR="00F73FD9" w:rsidRPr="00F73FD9" w14:paraId="4B9D7FA2" w14:textId="77777777" w:rsidTr="003D2370">
        <w:trPr>
          <w:trHeight w:val="465"/>
          <w:jc w:val="center"/>
        </w:trPr>
        <w:tc>
          <w:tcPr>
            <w:tcW w:w="1004" w:type="pct"/>
            <w:tcBorders>
              <w:top w:val="single" w:sz="4" w:space="0" w:color="auto"/>
              <w:bottom w:val="single" w:sz="4" w:space="0" w:color="auto"/>
            </w:tcBorders>
            <w:vAlign w:val="center"/>
          </w:tcPr>
          <w:p w14:paraId="68731F19"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Cyclone Cat 1-3</w:t>
            </w:r>
          </w:p>
        </w:tc>
        <w:tc>
          <w:tcPr>
            <w:tcW w:w="1123" w:type="pct"/>
            <w:tcBorders>
              <w:top w:val="single" w:sz="4" w:space="0" w:color="auto"/>
              <w:bottom w:val="single" w:sz="4" w:space="0" w:color="auto"/>
            </w:tcBorders>
            <w:vAlign w:val="center"/>
          </w:tcPr>
          <w:p w14:paraId="237CFF28"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People, infrastructure, environment</w:t>
            </w:r>
          </w:p>
        </w:tc>
        <w:tc>
          <w:tcPr>
            <w:tcW w:w="1483" w:type="pct"/>
            <w:vMerge w:val="restart"/>
            <w:tcBorders>
              <w:top w:val="single" w:sz="4" w:space="0" w:color="auto"/>
            </w:tcBorders>
            <w:vAlign w:val="center"/>
          </w:tcPr>
          <w:p w14:paraId="0D5559F5" w14:textId="77777777" w:rsidR="00F73FD9" w:rsidRPr="00F73FD9" w:rsidRDefault="00F73FD9" w:rsidP="003D2370">
            <w:pPr>
              <w:tabs>
                <w:tab w:val="clear" w:pos="567"/>
                <w:tab w:val="clear" w:pos="1134"/>
              </w:tabs>
              <w:jc w:val="left"/>
              <w:rPr>
                <w:rFonts w:cs="Arial"/>
                <w:szCs w:val="16"/>
              </w:rPr>
            </w:pPr>
            <w:r w:rsidRPr="00F73FD9">
              <w:rPr>
                <w:rFonts w:cs="Arial"/>
                <w:szCs w:val="16"/>
              </w:rPr>
              <w:t>There is a risk that emergency services response to any disaster event will be severely compromised as a result of insufficient response capacity, limited infrastructure, resources and isolation.</w:t>
            </w:r>
          </w:p>
        </w:tc>
        <w:tc>
          <w:tcPr>
            <w:tcW w:w="1390" w:type="pct"/>
            <w:vMerge w:val="restart"/>
            <w:tcBorders>
              <w:top w:val="single" w:sz="4" w:space="0" w:color="auto"/>
            </w:tcBorders>
            <w:vAlign w:val="center"/>
          </w:tcPr>
          <w:p w14:paraId="1E68B6DE" w14:textId="77777777" w:rsidR="00F73FD9" w:rsidRPr="00920FC4" w:rsidRDefault="008B3FB6" w:rsidP="003D2370">
            <w:pPr>
              <w:tabs>
                <w:tab w:val="clear" w:pos="567"/>
                <w:tab w:val="clear" w:pos="1134"/>
              </w:tabs>
              <w:rPr>
                <w:rFonts w:cs="Arial"/>
                <w:szCs w:val="16"/>
              </w:rPr>
            </w:pPr>
            <w:r w:rsidRPr="00920FC4">
              <w:rPr>
                <w:rFonts w:cs="Arial"/>
                <w:szCs w:val="16"/>
              </w:rPr>
              <w:t xml:space="preserve">The Wujal </w:t>
            </w:r>
            <w:proofErr w:type="spellStart"/>
            <w:r w:rsidRPr="00920FC4">
              <w:rPr>
                <w:rFonts w:cs="Arial"/>
                <w:szCs w:val="16"/>
              </w:rPr>
              <w:t>Wujal</w:t>
            </w:r>
            <w:proofErr w:type="spellEnd"/>
            <w:r w:rsidRPr="00920FC4">
              <w:rPr>
                <w:rFonts w:cs="Arial"/>
                <w:szCs w:val="16"/>
              </w:rPr>
              <w:t xml:space="preserve"> Aboriginal Shire Council</w:t>
            </w:r>
            <w:r w:rsidR="00F73FD9" w:rsidRPr="00920FC4">
              <w:rPr>
                <w:rFonts w:cs="Arial"/>
                <w:szCs w:val="16"/>
              </w:rPr>
              <w:t xml:space="preserve"> has a limited response capacity, because of its si</w:t>
            </w:r>
            <w:r w:rsidRPr="00920FC4">
              <w:rPr>
                <w:rFonts w:cs="Arial"/>
                <w:szCs w:val="16"/>
              </w:rPr>
              <w:t xml:space="preserve">ze, </w:t>
            </w:r>
            <w:r w:rsidR="00F73FD9" w:rsidRPr="00920FC4">
              <w:rPr>
                <w:rFonts w:cs="Arial"/>
                <w:szCs w:val="16"/>
              </w:rPr>
              <w:t>population and isolation.</w:t>
            </w:r>
          </w:p>
          <w:p w14:paraId="323C123B" w14:textId="77777777" w:rsidR="00F73FD9" w:rsidRPr="00920FC4" w:rsidRDefault="00F73FD9" w:rsidP="003D2370">
            <w:pPr>
              <w:tabs>
                <w:tab w:val="clear" w:pos="567"/>
                <w:tab w:val="clear" w:pos="1134"/>
              </w:tabs>
              <w:rPr>
                <w:rFonts w:cs="Arial"/>
                <w:szCs w:val="16"/>
              </w:rPr>
            </w:pPr>
          </w:p>
          <w:p w14:paraId="45942206" w14:textId="77777777" w:rsidR="00F73FD9" w:rsidRPr="00920FC4" w:rsidRDefault="00F73FD9" w:rsidP="003D2370">
            <w:pPr>
              <w:tabs>
                <w:tab w:val="clear" w:pos="567"/>
                <w:tab w:val="clear" w:pos="1134"/>
              </w:tabs>
              <w:rPr>
                <w:rFonts w:cs="Arial"/>
                <w:szCs w:val="16"/>
              </w:rPr>
            </w:pPr>
            <w:r w:rsidRPr="00920FC4">
              <w:rPr>
                <w:rFonts w:cs="Arial"/>
                <w:szCs w:val="16"/>
              </w:rPr>
              <w:t xml:space="preserve">There are permanent Police and basic medical facilities present in </w:t>
            </w:r>
            <w:r w:rsidR="008B3FB6" w:rsidRPr="00920FC4">
              <w:rPr>
                <w:rFonts w:cs="Arial"/>
                <w:szCs w:val="16"/>
              </w:rPr>
              <w:t>the</w:t>
            </w:r>
            <w:r w:rsidRPr="00920FC4">
              <w:rPr>
                <w:rFonts w:cs="Arial"/>
                <w:szCs w:val="16"/>
              </w:rPr>
              <w:t xml:space="preserve"> communit</w:t>
            </w:r>
            <w:r w:rsidR="008B3FB6" w:rsidRPr="00920FC4">
              <w:rPr>
                <w:rFonts w:cs="Arial"/>
                <w:szCs w:val="16"/>
              </w:rPr>
              <w:t>y</w:t>
            </w:r>
            <w:r w:rsidRPr="00920FC4">
              <w:rPr>
                <w:rFonts w:cs="Arial"/>
                <w:szCs w:val="16"/>
              </w:rPr>
              <w:t xml:space="preserve"> but these have very limited resources.</w:t>
            </w:r>
          </w:p>
          <w:p w14:paraId="5EEA09AF" w14:textId="77777777" w:rsidR="00F73FD9" w:rsidRPr="00920FC4" w:rsidRDefault="00F73FD9" w:rsidP="003D2370">
            <w:pPr>
              <w:tabs>
                <w:tab w:val="clear" w:pos="567"/>
                <w:tab w:val="clear" w:pos="1134"/>
              </w:tabs>
              <w:rPr>
                <w:rFonts w:cs="Arial"/>
                <w:szCs w:val="16"/>
              </w:rPr>
            </w:pPr>
          </w:p>
          <w:p w14:paraId="53825FAE" w14:textId="77777777" w:rsidR="00F73FD9" w:rsidRPr="00920FC4" w:rsidRDefault="008B3FB6" w:rsidP="003D2370">
            <w:pPr>
              <w:tabs>
                <w:tab w:val="clear" w:pos="567"/>
                <w:tab w:val="clear" w:pos="1134"/>
              </w:tabs>
              <w:rPr>
                <w:rFonts w:cs="Arial"/>
                <w:szCs w:val="16"/>
              </w:rPr>
            </w:pPr>
            <w:r w:rsidRPr="00920FC4">
              <w:rPr>
                <w:rFonts w:cs="Arial"/>
                <w:szCs w:val="16"/>
              </w:rPr>
              <w:t xml:space="preserve">The </w:t>
            </w:r>
            <w:r w:rsidR="00F73FD9" w:rsidRPr="00920FC4">
              <w:rPr>
                <w:rFonts w:cs="Arial"/>
                <w:szCs w:val="16"/>
              </w:rPr>
              <w:t xml:space="preserve">State Emergency Service </w:t>
            </w:r>
            <w:r w:rsidRPr="00920FC4">
              <w:rPr>
                <w:rFonts w:cs="Arial"/>
                <w:szCs w:val="16"/>
              </w:rPr>
              <w:t>has</w:t>
            </w:r>
            <w:r w:rsidR="00F73FD9" w:rsidRPr="00920FC4">
              <w:rPr>
                <w:rFonts w:cs="Arial"/>
                <w:szCs w:val="16"/>
              </w:rPr>
              <w:t xml:space="preserve"> a small presence in </w:t>
            </w:r>
            <w:r w:rsidRPr="00920FC4">
              <w:rPr>
                <w:rFonts w:cs="Arial"/>
                <w:szCs w:val="16"/>
              </w:rPr>
              <w:t>the</w:t>
            </w:r>
            <w:r w:rsidR="00F73FD9" w:rsidRPr="00920FC4">
              <w:rPr>
                <w:rFonts w:cs="Arial"/>
                <w:szCs w:val="16"/>
              </w:rPr>
              <w:t xml:space="preserve"> </w:t>
            </w:r>
            <w:r w:rsidRPr="00920FC4">
              <w:rPr>
                <w:rFonts w:cs="Arial"/>
                <w:szCs w:val="16"/>
              </w:rPr>
              <w:t>community</w:t>
            </w:r>
            <w:r w:rsidR="00F73FD9" w:rsidRPr="00920FC4">
              <w:rPr>
                <w:rFonts w:cs="Arial"/>
                <w:szCs w:val="16"/>
              </w:rPr>
              <w:t>. A limited capacity exists to handle minor events; but any medium or large scale impacts will require an expeditious deployment of external emergency services resources</w:t>
            </w:r>
          </w:p>
        </w:tc>
      </w:tr>
      <w:tr w:rsidR="00F73FD9" w:rsidRPr="00F73FD9" w14:paraId="33990379" w14:textId="77777777" w:rsidTr="003D2370">
        <w:trPr>
          <w:trHeight w:val="465"/>
          <w:jc w:val="center"/>
        </w:trPr>
        <w:tc>
          <w:tcPr>
            <w:tcW w:w="1004" w:type="pct"/>
            <w:tcBorders>
              <w:top w:val="single" w:sz="4" w:space="0" w:color="auto"/>
              <w:bottom w:val="single" w:sz="4" w:space="0" w:color="auto"/>
            </w:tcBorders>
            <w:vAlign w:val="center"/>
          </w:tcPr>
          <w:p w14:paraId="7436597E"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Cyclone Cat 4+</w:t>
            </w:r>
          </w:p>
        </w:tc>
        <w:tc>
          <w:tcPr>
            <w:tcW w:w="1123" w:type="pct"/>
            <w:tcBorders>
              <w:top w:val="single" w:sz="4" w:space="0" w:color="auto"/>
              <w:bottom w:val="single" w:sz="4" w:space="0" w:color="auto"/>
            </w:tcBorders>
            <w:vAlign w:val="center"/>
          </w:tcPr>
          <w:p w14:paraId="64142956"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People, infrastructure, environment</w:t>
            </w:r>
          </w:p>
        </w:tc>
        <w:tc>
          <w:tcPr>
            <w:tcW w:w="1483" w:type="pct"/>
            <w:vMerge/>
            <w:vAlign w:val="center"/>
          </w:tcPr>
          <w:p w14:paraId="7482BE1A" w14:textId="77777777" w:rsidR="00F73FD9" w:rsidRPr="00F73FD9" w:rsidRDefault="00F73FD9" w:rsidP="003D2370">
            <w:pPr>
              <w:tabs>
                <w:tab w:val="clear" w:pos="567"/>
                <w:tab w:val="clear" w:pos="1134"/>
              </w:tabs>
              <w:jc w:val="left"/>
              <w:rPr>
                <w:rFonts w:cs="Arial"/>
                <w:sz w:val="18"/>
                <w:szCs w:val="18"/>
              </w:rPr>
            </w:pPr>
          </w:p>
        </w:tc>
        <w:tc>
          <w:tcPr>
            <w:tcW w:w="1390" w:type="pct"/>
            <w:vMerge/>
            <w:vAlign w:val="center"/>
          </w:tcPr>
          <w:p w14:paraId="56C3E0EF" w14:textId="77777777" w:rsidR="00F73FD9" w:rsidRPr="00F73FD9" w:rsidRDefault="00F73FD9" w:rsidP="003D2370">
            <w:pPr>
              <w:tabs>
                <w:tab w:val="clear" w:pos="567"/>
                <w:tab w:val="clear" w:pos="1134"/>
              </w:tabs>
              <w:jc w:val="left"/>
              <w:rPr>
                <w:rFonts w:cs="Arial"/>
                <w:sz w:val="18"/>
                <w:szCs w:val="18"/>
              </w:rPr>
            </w:pPr>
          </w:p>
        </w:tc>
      </w:tr>
      <w:tr w:rsidR="00F73FD9" w:rsidRPr="00F73FD9" w14:paraId="49129572" w14:textId="77777777" w:rsidTr="003D2370">
        <w:trPr>
          <w:trHeight w:val="465"/>
          <w:jc w:val="center"/>
        </w:trPr>
        <w:tc>
          <w:tcPr>
            <w:tcW w:w="1004" w:type="pct"/>
            <w:tcBorders>
              <w:top w:val="single" w:sz="4" w:space="0" w:color="auto"/>
              <w:bottom w:val="single" w:sz="4" w:space="0" w:color="auto"/>
            </w:tcBorders>
            <w:vAlign w:val="center"/>
          </w:tcPr>
          <w:p w14:paraId="1026F9D9"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 xml:space="preserve">Flood </w:t>
            </w:r>
          </w:p>
        </w:tc>
        <w:tc>
          <w:tcPr>
            <w:tcW w:w="1123" w:type="pct"/>
            <w:tcBorders>
              <w:top w:val="single" w:sz="4" w:space="0" w:color="auto"/>
              <w:bottom w:val="single" w:sz="4" w:space="0" w:color="auto"/>
            </w:tcBorders>
            <w:vAlign w:val="center"/>
          </w:tcPr>
          <w:p w14:paraId="424BB8D9"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People, infrastructure, environment</w:t>
            </w:r>
          </w:p>
        </w:tc>
        <w:tc>
          <w:tcPr>
            <w:tcW w:w="1483" w:type="pct"/>
            <w:vMerge/>
            <w:vAlign w:val="center"/>
          </w:tcPr>
          <w:p w14:paraId="6DFF2D74" w14:textId="77777777" w:rsidR="00F73FD9" w:rsidRPr="00F73FD9" w:rsidRDefault="00F73FD9" w:rsidP="003D2370">
            <w:pPr>
              <w:tabs>
                <w:tab w:val="clear" w:pos="567"/>
                <w:tab w:val="clear" w:pos="1134"/>
              </w:tabs>
              <w:jc w:val="left"/>
              <w:rPr>
                <w:rFonts w:cs="Arial"/>
                <w:sz w:val="18"/>
                <w:szCs w:val="18"/>
              </w:rPr>
            </w:pPr>
          </w:p>
        </w:tc>
        <w:tc>
          <w:tcPr>
            <w:tcW w:w="1390" w:type="pct"/>
            <w:vMerge/>
            <w:vAlign w:val="center"/>
          </w:tcPr>
          <w:p w14:paraId="717FA610" w14:textId="77777777" w:rsidR="00F73FD9" w:rsidRPr="00F73FD9" w:rsidRDefault="00F73FD9" w:rsidP="003D2370">
            <w:pPr>
              <w:tabs>
                <w:tab w:val="clear" w:pos="567"/>
                <w:tab w:val="clear" w:pos="1134"/>
              </w:tabs>
              <w:jc w:val="left"/>
              <w:rPr>
                <w:rFonts w:cs="Arial"/>
                <w:sz w:val="18"/>
                <w:szCs w:val="18"/>
              </w:rPr>
            </w:pPr>
          </w:p>
        </w:tc>
      </w:tr>
      <w:tr w:rsidR="00F73FD9" w:rsidRPr="00F73FD9" w14:paraId="423DC240" w14:textId="77777777" w:rsidTr="003D2370">
        <w:trPr>
          <w:trHeight w:val="465"/>
          <w:jc w:val="center"/>
        </w:trPr>
        <w:tc>
          <w:tcPr>
            <w:tcW w:w="1004" w:type="pct"/>
            <w:tcBorders>
              <w:top w:val="single" w:sz="4" w:space="0" w:color="auto"/>
              <w:bottom w:val="single" w:sz="4" w:space="0" w:color="auto"/>
            </w:tcBorders>
            <w:vAlign w:val="center"/>
          </w:tcPr>
          <w:p w14:paraId="68FC03F6"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Storm Surge (Cyclonic)</w:t>
            </w:r>
          </w:p>
        </w:tc>
        <w:tc>
          <w:tcPr>
            <w:tcW w:w="1123" w:type="pct"/>
            <w:tcBorders>
              <w:top w:val="single" w:sz="4" w:space="0" w:color="auto"/>
              <w:bottom w:val="single" w:sz="4" w:space="0" w:color="auto"/>
            </w:tcBorders>
            <w:vAlign w:val="center"/>
          </w:tcPr>
          <w:p w14:paraId="2730F47F"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People, infrastructure, environment</w:t>
            </w:r>
          </w:p>
        </w:tc>
        <w:tc>
          <w:tcPr>
            <w:tcW w:w="1483" w:type="pct"/>
            <w:vMerge/>
            <w:vAlign w:val="center"/>
          </w:tcPr>
          <w:p w14:paraId="1C2076D8" w14:textId="77777777" w:rsidR="00F73FD9" w:rsidRPr="00F73FD9" w:rsidRDefault="00F73FD9" w:rsidP="003D2370">
            <w:pPr>
              <w:tabs>
                <w:tab w:val="clear" w:pos="567"/>
                <w:tab w:val="clear" w:pos="1134"/>
              </w:tabs>
              <w:jc w:val="left"/>
              <w:rPr>
                <w:rFonts w:cs="Arial"/>
                <w:sz w:val="18"/>
                <w:szCs w:val="18"/>
              </w:rPr>
            </w:pPr>
          </w:p>
        </w:tc>
        <w:tc>
          <w:tcPr>
            <w:tcW w:w="1390" w:type="pct"/>
            <w:vMerge/>
            <w:vAlign w:val="center"/>
          </w:tcPr>
          <w:p w14:paraId="247BF39E" w14:textId="77777777" w:rsidR="00F73FD9" w:rsidRPr="00F73FD9" w:rsidRDefault="00F73FD9" w:rsidP="003D2370">
            <w:pPr>
              <w:tabs>
                <w:tab w:val="clear" w:pos="567"/>
                <w:tab w:val="clear" w:pos="1134"/>
              </w:tabs>
              <w:jc w:val="left"/>
              <w:rPr>
                <w:rFonts w:cs="Arial"/>
                <w:sz w:val="18"/>
                <w:szCs w:val="18"/>
              </w:rPr>
            </w:pPr>
          </w:p>
        </w:tc>
      </w:tr>
      <w:tr w:rsidR="00F73FD9" w:rsidRPr="00F73FD9" w14:paraId="7E94DE71" w14:textId="77777777" w:rsidTr="003D2370">
        <w:trPr>
          <w:trHeight w:val="465"/>
          <w:jc w:val="center"/>
        </w:trPr>
        <w:tc>
          <w:tcPr>
            <w:tcW w:w="1004" w:type="pct"/>
            <w:tcBorders>
              <w:top w:val="single" w:sz="4" w:space="0" w:color="auto"/>
              <w:bottom w:val="single" w:sz="4" w:space="0" w:color="auto"/>
            </w:tcBorders>
            <w:vAlign w:val="center"/>
          </w:tcPr>
          <w:p w14:paraId="5651E086"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Bushfire</w:t>
            </w:r>
          </w:p>
        </w:tc>
        <w:tc>
          <w:tcPr>
            <w:tcW w:w="1123" w:type="pct"/>
            <w:tcBorders>
              <w:top w:val="single" w:sz="4" w:space="0" w:color="auto"/>
              <w:bottom w:val="single" w:sz="4" w:space="0" w:color="auto"/>
            </w:tcBorders>
            <w:vAlign w:val="center"/>
          </w:tcPr>
          <w:p w14:paraId="1E1F5544"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People, infrastructure, environment</w:t>
            </w:r>
          </w:p>
        </w:tc>
        <w:tc>
          <w:tcPr>
            <w:tcW w:w="1483" w:type="pct"/>
            <w:vMerge/>
            <w:vAlign w:val="center"/>
          </w:tcPr>
          <w:p w14:paraId="3316CA5A" w14:textId="77777777" w:rsidR="00F73FD9" w:rsidRPr="00F73FD9" w:rsidRDefault="00F73FD9" w:rsidP="003D2370">
            <w:pPr>
              <w:tabs>
                <w:tab w:val="clear" w:pos="567"/>
                <w:tab w:val="clear" w:pos="1134"/>
              </w:tabs>
              <w:jc w:val="left"/>
              <w:rPr>
                <w:rFonts w:cs="Arial"/>
                <w:sz w:val="18"/>
                <w:szCs w:val="18"/>
              </w:rPr>
            </w:pPr>
          </w:p>
        </w:tc>
        <w:tc>
          <w:tcPr>
            <w:tcW w:w="1390" w:type="pct"/>
            <w:vMerge/>
            <w:vAlign w:val="center"/>
          </w:tcPr>
          <w:p w14:paraId="0C5D9E76" w14:textId="77777777" w:rsidR="00F73FD9" w:rsidRPr="00F73FD9" w:rsidRDefault="00F73FD9" w:rsidP="003D2370">
            <w:pPr>
              <w:tabs>
                <w:tab w:val="clear" w:pos="567"/>
                <w:tab w:val="clear" w:pos="1134"/>
              </w:tabs>
              <w:jc w:val="left"/>
              <w:rPr>
                <w:rFonts w:cs="Arial"/>
                <w:sz w:val="18"/>
                <w:szCs w:val="18"/>
              </w:rPr>
            </w:pPr>
          </w:p>
        </w:tc>
      </w:tr>
      <w:tr w:rsidR="00F73FD9" w:rsidRPr="00F73FD9" w14:paraId="452D7814" w14:textId="77777777" w:rsidTr="003D2370">
        <w:trPr>
          <w:trHeight w:val="465"/>
          <w:jc w:val="center"/>
        </w:trPr>
        <w:tc>
          <w:tcPr>
            <w:tcW w:w="1004" w:type="pct"/>
            <w:tcBorders>
              <w:top w:val="single" w:sz="4" w:space="0" w:color="auto"/>
              <w:bottom w:val="single" w:sz="4" w:space="0" w:color="auto"/>
            </w:tcBorders>
            <w:vAlign w:val="center"/>
          </w:tcPr>
          <w:p w14:paraId="3026A37E"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Earthquake</w:t>
            </w:r>
          </w:p>
        </w:tc>
        <w:tc>
          <w:tcPr>
            <w:tcW w:w="1123" w:type="pct"/>
            <w:tcBorders>
              <w:top w:val="single" w:sz="4" w:space="0" w:color="auto"/>
              <w:bottom w:val="single" w:sz="4" w:space="0" w:color="auto"/>
            </w:tcBorders>
            <w:vAlign w:val="center"/>
          </w:tcPr>
          <w:p w14:paraId="555AD7CA"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People, infrastructure, environment</w:t>
            </w:r>
          </w:p>
        </w:tc>
        <w:tc>
          <w:tcPr>
            <w:tcW w:w="1483" w:type="pct"/>
            <w:vMerge/>
            <w:vAlign w:val="center"/>
          </w:tcPr>
          <w:p w14:paraId="19153102" w14:textId="77777777" w:rsidR="00F73FD9" w:rsidRPr="00F73FD9" w:rsidRDefault="00F73FD9" w:rsidP="003D2370">
            <w:pPr>
              <w:tabs>
                <w:tab w:val="clear" w:pos="567"/>
                <w:tab w:val="clear" w:pos="1134"/>
              </w:tabs>
              <w:jc w:val="left"/>
              <w:rPr>
                <w:rFonts w:cs="Arial"/>
                <w:sz w:val="18"/>
                <w:szCs w:val="18"/>
              </w:rPr>
            </w:pPr>
          </w:p>
        </w:tc>
        <w:tc>
          <w:tcPr>
            <w:tcW w:w="1390" w:type="pct"/>
            <w:vMerge/>
            <w:vAlign w:val="center"/>
          </w:tcPr>
          <w:p w14:paraId="5D05DE49" w14:textId="77777777" w:rsidR="00F73FD9" w:rsidRPr="00F73FD9" w:rsidRDefault="00F73FD9" w:rsidP="003D2370">
            <w:pPr>
              <w:tabs>
                <w:tab w:val="clear" w:pos="567"/>
                <w:tab w:val="clear" w:pos="1134"/>
              </w:tabs>
              <w:jc w:val="left"/>
              <w:rPr>
                <w:rFonts w:cs="Arial"/>
                <w:sz w:val="18"/>
                <w:szCs w:val="18"/>
              </w:rPr>
            </w:pPr>
          </w:p>
        </w:tc>
      </w:tr>
      <w:tr w:rsidR="00F73FD9" w:rsidRPr="00F73FD9" w14:paraId="229D75B1" w14:textId="77777777" w:rsidTr="003D2370">
        <w:trPr>
          <w:trHeight w:val="465"/>
          <w:jc w:val="center"/>
        </w:trPr>
        <w:tc>
          <w:tcPr>
            <w:tcW w:w="1004" w:type="pct"/>
            <w:tcBorders>
              <w:top w:val="single" w:sz="4" w:space="0" w:color="auto"/>
              <w:bottom w:val="single" w:sz="4" w:space="0" w:color="auto"/>
            </w:tcBorders>
            <w:vAlign w:val="center"/>
          </w:tcPr>
          <w:p w14:paraId="7C645DC5"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Tsunami</w:t>
            </w:r>
          </w:p>
        </w:tc>
        <w:tc>
          <w:tcPr>
            <w:tcW w:w="1123" w:type="pct"/>
            <w:tcBorders>
              <w:top w:val="single" w:sz="4" w:space="0" w:color="auto"/>
              <w:bottom w:val="single" w:sz="4" w:space="0" w:color="auto"/>
            </w:tcBorders>
            <w:vAlign w:val="center"/>
          </w:tcPr>
          <w:p w14:paraId="316E4BD9"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People, infrastructure, environment</w:t>
            </w:r>
          </w:p>
        </w:tc>
        <w:tc>
          <w:tcPr>
            <w:tcW w:w="1483" w:type="pct"/>
            <w:vMerge/>
            <w:vAlign w:val="center"/>
          </w:tcPr>
          <w:p w14:paraId="6F609248" w14:textId="77777777" w:rsidR="00F73FD9" w:rsidRPr="00F73FD9" w:rsidRDefault="00F73FD9" w:rsidP="003D2370">
            <w:pPr>
              <w:tabs>
                <w:tab w:val="clear" w:pos="567"/>
                <w:tab w:val="clear" w:pos="1134"/>
              </w:tabs>
              <w:jc w:val="left"/>
              <w:rPr>
                <w:rFonts w:cs="Arial"/>
                <w:sz w:val="18"/>
                <w:szCs w:val="18"/>
              </w:rPr>
            </w:pPr>
          </w:p>
        </w:tc>
        <w:tc>
          <w:tcPr>
            <w:tcW w:w="1390" w:type="pct"/>
            <w:vMerge/>
            <w:vAlign w:val="center"/>
          </w:tcPr>
          <w:p w14:paraId="66D8B4D0" w14:textId="77777777" w:rsidR="00F73FD9" w:rsidRPr="00F73FD9" w:rsidRDefault="00F73FD9" w:rsidP="003D2370">
            <w:pPr>
              <w:tabs>
                <w:tab w:val="clear" w:pos="567"/>
                <w:tab w:val="clear" w:pos="1134"/>
              </w:tabs>
              <w:jc w:val="left"/>
              <w:rPr>
                <w:rFonts w:cs="Arial"/>
                <w:sz w:val="18"/>
                <w:szCs w:val="18"/>
              </w:rPr>
            </w:pPr>
          </w:p>
        </w:tc>
      </w:tr>
      <w:tr w:rsidR="00F73FD9" w:rsidRPr="00F73FD9" w14:paraId="2F030A05" w14:textId="77777777" w:rsidTr="003D2370">
        <w:trPr>
          <w:trHeight w:val="465"/>
          <w:jc w:val="center"/>
        </w:trPr>
        <w:tc>
          <w:tcPr>
            <w:tcW w:w="1004" w:type="pct"/>
            <w:tcBorders>
              <w:top w:val="single" w:sz="4" w:space="0" w:color="auto"/>
              <w:bottom w:val="single" w:sz="4" w:space="0" w:color="auto"/>
            </w:tcBorders>
            <w:vAlign w:val="center"/>
          </w:tcPr>
          <w:p w14:paraId="0DB8D0E2"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Terrorist</w:t>
            </w:r>
          </w:p>
        </w:tc>
        <w:tc>
          <w:tcPr>
            <w:tcW w:w="1123" w:type="pct"/>
            <w:tcBorders>
              <w:top w:val="single" w:sz="4" w:space="0" w:color="auto"/>
              <w:bottom w:val="single" w:sz="4" w:space="0" w:color="auto"/>
            </w:tcBorders>
            <w:vAlign w:val="center"/>
          </w:tcPr>
          <w:p w14:paraId="06322FD1"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People, infrastructure</w:t>
            </w:r>
          </w:p>
        </w:tc>
        <w:tc>
          <w:tcPr>
            <w:tcW w:w="1483" w:type="pct"/>
            <w:vMerge/>
            <w:vAlign w:val="center"/>
          </w:tcPr>
          <w:p w14:paraId="4E6123DD" w14:textId="77777777" w:rsidR="00F73FD9" w:rsidRPr="00F73FD9" w:rsidRDefault="00F73FD9" w:rsidP="003D2370">
            <w:pPr>
              <w:tabs>
                <w:tab w:val="clear" w:pos="567"/>
                <w:tab w:val="clear" w:pos="1134"/>
              </w:tabs>
              <w:jc w:val="left"/>
              <w:rPr>
                <w:rFonts w:cs="Arial"/>
                <w:sz w:val="18"/>
                <w:szCs w:val="18"/>
              </w:rPr>
            </w:pPr>
          </w:p>
        </w:tc>
        <w:tc>
          <w:tcPr>
            <w:tcW w:w="1390" w:type="pct"/>
            <w:vMerge/>
            <w:vAlign w:val="center"/>
          </w:tcPr>
          <w:p w14:paraId="7FA9C54D" w14:textId="77777777" w:rsidR="00F73FD9" w:rsidRPr="00F73FD9" w:rsidRDefault="00F73FD9" w:rsidP="003D2370">
            <w:pPr>
              <w:tabs>
                <w:tab w:val="clear" w:pos="567"/>
                <w:tab w:val="clear" w:pos="1134"/>
              </w:tabs>
              <w:jc w:val="left"/>
              <w:rPr>
                <w:rFonts w:cs="Arial"/>
                <w:sz w:val="18"/>
                <w:szCs w:val="18"/>
              </w:rPr>
            </w:pPr>
          </w:p>
        </w:tc>
      </w:tr>
      <w:tr w:rsidR="00F73FD9" w:rsidRPr="00F73FD9" w14:paraId="5A8EFED4" w14:textId="77777777" w:rsidTr="003D2370">
        <w:trPr>
          <w:trHeight w:val="465"/>
          <w:jc w:val="center"/>
        </w:trPr>
        <w:tc>
          <w:tcPr>
            <w:tcW w:w="1004" w:type="pct"/>
            <w:tcBorders>
              <w:top w:val="single" w:sz="4" w:space="0" w:color="auto"/>
              <w:bottom w:val="single" w:sz="4" w:space="0" w:color="auto"/>
            </w:tcBorders>
            <w:vAlign w:val="center"/>
          </w:tcPr>
          <w:p w14:paraId="22A41CC9"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Hazardous Materials</w:t>
            </w:r>
          </w:p>
        </w:tc>
        <w:tc>
          <w:tcPr>
            <w:tcW w:w="1123" w:type="pct"/>
            <w:tcBorders>
              <w:top w:val="single" w:sz="4" w:space="0" w:color="auto"/>
              <w:bottom w:val="single" w:sz="4" w:space="0" w:color="auto"/>
            </w:tcBorders>
            <w:vAlign w:val="center"/>
          </w:tcPr>
          <w:p w14:paraId="0CF122FD"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People, infrastructure, environment</w:t>
            </w:r>
          </w:p>
        </w:tc>
        <w:tc>
          <w:tcPr>
            <w:tcW w:w="1483" w:type="pct"/>
            <w:vMerge/>
            <w:vAlign w:val="center"/>
          </w:tcPr>
          <w:p w14:paraId="19D800D4" w14:textId="77777777" w:rsidR="00F73FD9" w:rsidRPr="00F73FD9" w:rsidRDefault="00F73FD9" w:rsidP="003D2370">
            <w:pPr>
              <w:tabs>
                <w:tab w:val="clear" w:pos="567"/>
                <w:tab w:val="clear" w:pos="1134"/>
              </w:tabs>
              <w:jc w:val="left"/>
              <w:rPr>
                <w:rFonts w:cs="Arial"/>
                <w:sz w:val="18"/>
                <w:szCs w:val="18"/>
              </w:rPr>
            </w:pPr>
          </w:p>
        </w:tc>
        <w:tc>
          <w:tcPr>
            <w:tcW w:w="1390" w:type="pct"/>
            <w:vMerge/>
            <w:vAlign w:val="center"/>
          </w:tcPr>
          <w:p w14:paraId="0EA49258" w14:textId="77777777" w:rsidR="00F73FD9" w:rsidRPr="00F73FD9" w:rsidRDefault="00F73FD9" w:rsidP="003D2370">
            <w:pPr>
              <w:tabs>
                <w:tab w:val="clear" w:pos="567"/>
                <w:tab w:val="clear" w:pos="1134"/>
              </w:tabs>
              <w:jc w:val="left"/>
              <w:rPr>
                <w:rFonts w:cs="Arial"/>
                <w:sz w:val="18"/>
                <w:szCs w:val="18"/>
              </w:rPr>
            </w:pPr>
          </w:p>
        </w:tc>
      </w:tr>
      <w:tr w:rsidR="00F73FD9" w:rsidRPr="00F73FD9" w14:paraId="1C3621D7" w14:textId="77777777" w:rsidTr="003D2370">
        <w:trPr>
          <w:trHeight w:val="465"/>
          <w:jc w:val="center"/>
        </w:trPr>
        <w:tc>
          <w:tcPr>
            <w:tcW w:w="1004" w:type="pct"/>
            <w:tcBorders>
              <w:top w:val="single" w:sz="4" w:space="0" w:color="auto"/>
              <w:bottom w:val="single" w:sz="4" w:space="0" w:color="auto"/>
            </w:tcBorders>
            <w:vAlign w:val="center"/>
          </w:tcPr>
          <w:p w14:paraId="3AD2E215"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Marine Oil Spill</w:t>
            </w:r>
          </w:p>
        </w:tc>
        <w:tc>
          <w:tcPr>
            <w:tcW w:w="1123" w:type="pct"/>
            <w:tcBorders>
              <w:top w:val="single" w:sz="4" w:space="0" w:color="auto"/>
              <w:bottom w:val="single" w:sz="4" w:space="0" w:color="auto"/>
            </w:tcBorders>
            <w:vAlign w:val="center"/>
          </w:tcPr>
          <w:p w14:paraId="47381C04"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Environment</w:t>
            </w:r>
          </w:p>
        </w:tc>
        <w:tc>
          <w:tcPr>
            <w:tcW w:w="1483" w:type="pct"/>
            <w:vMerge/>
            <w:vAlign w:val="center"/>
          </w:tcPr>
          <w:p w14:paraId="4E979DDE" w14:textId="77777777" w:rsidR="00F73FD9" w:rsidRPr="00F73FD9" w:rsidRDefault="00F73FD9" w:rsidP="003D2370">
            <w:pPr>
              <w:tabs>
                <w:tab w:val="clear" w:pos="567"/>
                <w:tab w:val="clear" w:pos="1134"/>
              </w:tabs>
              <w:jc w:val="left"/>
              <w:rPr>
                <w:rFonts w:cs="Arial"/>
                <w:sz w:val="18"/>
                <w:szCs w:val="18"/>
              </w:rPr>
            </w:pPr>
          </w:p>
        </w:tc>
        <w:tc>
          <w:tcPr>
            <w:tcW w:w="1390" w:type="pct"/>
            <w:vMerge/>
            <w:vAlign w:val="center"/>
          </w:tcPr>
          <w:p w14:paraId="29903460" w14:textId="77777777" w:rsidR="00F73FD9" w:rsidRPr="00F73FD9" w:rsidRDefault="00F73FD9" w:rsidP="003D2370">
            <w:pPr>
              <w:tabs>
                <w:tab w:val="clear" w:pos="567"/>
                <w:tab w:val="clear" w:pos="1134"/>
              </w:tabs>
              <w:jc w:val="left"/>
              <w:rPr>
                <w:rFonts w:cs="Arial"/>
                <w:sz w:val="18"/>
                <w:szCs w:val="18"/>
              </w:rPr>
            </w:pPr>
          </w:p>
        </w:tc>
      </w:tr>
      <w:tr w:rsidR="00F73FD9" w:rsidRPr="00F73FD9" w14:paraId="2CDE8E05" w14:textId="77777777" w:rsidTr="003D2370">
        <w:trPr>
          <w:trHeight w:val="465"/>
          <w:jc w:val="center"/>
        </w:trPr>
        <w:tc>
          <w:tcPr>
            <w:tcW w:w="1004" w:type="pct"/>
            <w:tcBorders>
              <w:top w:val="single" w:sz="4" w:space="0" w:color="auto"/>
              <w:bottom w:val="single" w:sz="4" w:space="0" w:color="auto"/>
            </w:tcBorders>
            <w:vAlign w:val="center"/>
          </w:tcPr>
          <w:p w14:paraId="63BCFC36"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Disease Pandemic</w:t>
            </w:r>
          </w:p>
        </w:tc>
        <w:tc>
          <w:tcPr>
            <w:tcW w:w="1123" w:type="pct"/>
            <w:tcBorders>
              <w:top w:val="single" w:sz="4" w:space="0" w:color="auto"/>
              <w:bottom w:val="single" w:sz="4" w:space="0" w:color="auto"/>
            </w:tcBorders>
            <w:vAlign w:val="center"/>
          </w:tcPr>
          <w:p w14:paraId="64248BEA"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People</w:t>
            </w:r>
          </w:p>
        </w:tc>
        <w:tc>
          <w:tcPr>
            <w:tcW w:w="1483" w:type="pct"/>
            <w:vMerge/>
            <w:vAlign w:val="center"/>
          </w:tcPr>
          <w:p w14:paraId="69188A37" w14:textId="77777777" w:rsidR="00F73FD9" w:rsidRPr="00F73FD9" w:rsidRDefault="00F73FD9" w:rsidP="003D2370">
            <w:pPr>
              <w:tabs>
                <w:tab w:val="clear" w:pos="567"/>
                <w:tab w:val="clear" w:pos="1134"/>
              </w:tabs>
              <w:jc w:val="left"/>
              <w:rPr>
                <w:rFonts w:cs="Arial"/>
                <w:sz w:val="18"/>
                <w:szCs w:val="18"/>
              </w:rPr>
            </w:pPr>
          </w:p>
        </w:tc>
        <w:tc>
          <w:tcPr>
            <w:tcW w:w="1390" w:type="pct"/>
            <w:vMerge/>
            <w:vAlign w:val="center"/>
          </w:tcPr>
          <w:p w14:paraId="6D7B43A2" w14:textId="77777777" w:rsidR="00F73FD9" w:rsidRPr="00F73FD9" w:rsidRDefault="00F73FD9" w:rsidP="003D2370">
            <w:pPr>
              <w:tabs>
                <w:tab w:val="clear" w:pos="567"/>
                <w:tab w:val="clear" w:pos="1134"/>
              </w:tabs>
              <w:jc w:val="left"/>
              <w:rPr>
                <w:rFonts w:cs="Arial"/>
                <w:sz w:val="18"/>
                <w:szCs w:val="18"/>
              </w:rPr>
            </w:pPr>
          </w:p>
        </w:tc>
      </w:tr>
      <w:tr w:rsidR="00F73FD9" w:rsidRPr="00F73FD9" w14:paraId="6032593A" w14:textId="77777777" w:rsidTr="003D2370">
        <w:trPr>
          <w:trHeight w:val="465"/>
          <w:jc w:val="center"/>
        </w:trPr>
        <w:tc>
          <w:tcPr>
            <w:tcW w:w="1004" w:type="pct"/>
            <w:tcBorders>
              <w:top w:val="single" w:sz="4" w:space="0" w:color="auto"/>
              <w:bottom w:val="single" w:sz="4" w:space="0" w:color="auto"/>
            </w:tcBorders>
            <w:vAlign w:val="center"/>
          </w:tcPr>
          <w:p w14:paraId="70FB2C81"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Shipping/ Boating Accidents</w:t>
            </w:r>
          </w:p>
        </w:tc>
        <w:tc>
          <w:tcPr>
            <w:tcW w:w="1123" w:type="pct"/>
            <w:tcBorders>
              <w:top w:val="single" w:sz="4" w:space="0" w:color="auto"/>
              <w:bottom w:val="single" w:sz="4" w:space="0" w:color="auto"/>
            </w:tcBorders>
            <w:vAlign w:val="center"/>
          </w:tcPr>
          <w:p w14:paraId="6EE75722" w14:textId="77777777" w:rsidR="00F73FD9" w:rsidRPr="00F73FD9" w:rsidRDefault="00F73FD9" w:rsidP="003D2370">
            <w:pPr>
              <w:tabs>
                <w:tab w:val="clear" w:pos="567"/>
                <w:tab w:val="clear" w:pos="1134"/>
              </w:tabs>
              <w:jc w:val="left"/>
              <w:rPr>
                <w:rFonts w:cs="Arial"/>
                <w:sz w:val="18"/>
                <w:szCs w:val="18"/>
              </w:rPr>
            </w:pPr>
            <w:r w:rsidRPr="00F73FD9">
              <w:rPr>
                <w:rFonts w:cs="Arial"/>
                <w:sz w:val="18"/>
                <w:szCs w:val="18"/>
              </w:rPr>
              <w:t>People</w:t>
            </w:r>
          </w:p>
        </w:tc>
        <w:tc>
          <w:tcPr>
            <w:tcW w:w="1483" w:type="pct"/>
            <w:vMerge/>
            <w:tcBorders>
              <w:bottom w:val="single" w:sz="4" w:space="0" w:color="auto"/>
            </w:tcBorders>
            <w:vAlign w:val="center"/>
          </w:tcPr>
          <w:p w14:paraId="3C06A05F" w14:textId="77777777" w:rsidR="00F73FD9" w:rsidRPr="00F73FD9" w:rsidRDefault="00F73FD9" w:rsidP="003D2370">
            <w:pPr>
              <w:tabs>
                <w:tab w:val="clear" w:pos="567"/>
                <w:tab w:val="clear" w:pos="1134"/>
              </w:tabs>
              <w:jc w:val="left"/>
              <w:rPr>
                <w:rFonts w:cs="Arial"/>
                <w:sz w:val="18"/>
                <w:szCs w:val="18"/>
              </w:rPr>
            </w:pPr>
          </w:p>
        </w:tc>
        <w:tc>
          <w:tcPr>
            <w:tcW w:w="1390" w:type="pct"/>
            <w:vMerge/>
            <w:tcBorders>
              <w:bottom w:val="single" w:sz="4" w:space="0" w:color="auto"/>
            </w:tcBorders>
            <w:vAlign w:val="center"/>
          </w:tcPr>
          <w:p w14:paraId="65434170" w14:textId="77777777" w:rsidR="00F73FD9" w:rsidRPr="00F73FD9" w:rsidRDefault="00F73FD9" w:rsidP="003D2370">
            <w:pPr>
              <w:tabs>
                <w:tab w:val="clear" w:pos="567"/>
                <w:tab w:val="clear" w:pos="1134"/>
              </w:tabs>
              <w:jc w:val="left"/>
              <w:rPr>
                <w:rFonts w:cs="Arial"/>
                <w:sz w:val="18"/>
                <w:szCs w:val="18"/>
              </w:rPr>
            </w:pPr>
          </w:p>
        </w:tc>
      </w:tr>
    </w:tbl>
    <w:p w14:paraId="0695E35C" w14:textId="77777777" w:rsidR="00F73FD9" w:rsidRPr="00F73FD9" w:rsidRDefault="00F73FD9" w:rsidP="00F73FD9">
      <w:pPr>
        <w:tabs>
          <w:tab w:val="clear" w:pos="567"/>
          <w:tab w:val="clear" w:pos="1134"/>
        </w:tabs>
        <w:jc w:val="left"/>
        <w:rPr>
          <w:rFonts w:cs="Arial"/>
        </w:rPr>
        <w:sectPr w:rsidR="00F73FD9" w:rsidRPr="00F73FD9" w:rsidSect="009F534A">
          <w:pgSz w:w="16840" w:h="11907" w:orient="landscape" w:code="9"/>
          <w:pgMar w:top="1418" w:right="1134" w:bottom="1134" w:left="1179" w:header="567" w:footer="567" w:gutter="0"/>
          <w:cols w:space="708"/>
          <w:titlePg/>
          <w:docGrid w:linePitch="360"/>
        </w:sectPr>
      </w:pPr>
    </w:p>
    <w:p w14:paraId="3F3FF95E" w14:textId="77777777" w:rsidR="000641EC" w:rsidRDefault="000641EC" w:rsidP="000641EC">
      <w:pPr>
        <w:pStyle w:val="Heading2"/>
        <w:numPr>
          <w:ilvl w:val="0"/>
          <w:numId w:val="0"/>
        </w:numPr>
      </w:pPr>
      <w:bookmarkStart w:id="406" w:name="_Toc428266546"/>
      <w:r>
        <w:t>Appendix K – Buildings</w:t>
      </w:r>
      <w:bookmarkEnd w:id="406"/>
    </w:p>
    <w:p w14:paraId="144E66CA" w14:textId="77777777" w:rsidR="000641EC" w:rsidRPr="003D2370" w:rsidRDefault="003D2370" w:rsidP="008F637D">
      <w:pPr>
        <w:rPr>
          <w:rFonts w:cs="Arial"/>
          <w:b/>
          <w:szCs w:val="22"/>
        </w:rPr>
      </w:pPr>
      <w:r w:rsidRPr="003D2370">
        <w:rPr>
          <w:rFonts w:cs="Arial"/>
          <w:b/>
          <w:szCs w:val="22"/>
        </w:rPr>
        <w:t>(Not for public release)</w:t>
      </w:r>
    </w:p>
    <w:p w14:paraId="1ECA0C7B" w14:textId="77777777" w:rsidR="000641EC" w:rsidRPr="008F637D" w:rsidRDefault="000641EC" w:rsidP="008F637D">
      <w:pPr>
        <w:rPr>
          <w:rFonts w:cs="Arial"/>
          <w:szCs w:val="22"/>
        </w:rPr>
      </w:pPr>
    </w:p>
    <w:sectPr w:rsidR="000641EC" w:rsidRPr="008F637D" w:rsidSect="008924DD">
      <w:pgSz w:w="11907" w:h="16840" w:code="9"/>
      <w:pgMar w:top="1208" w:right="987" w:bottom="1440" w:left="1259"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1" w:author="Eileen-Deemal Hall" w:date="2016-12-15T07:34:00Z" w:initials="EH">
    <w:p w14:paraId="216FBF03" w14:textId="77777777" w:rsidR="00C27359" w:rsidRDefault="00C27359" w:rsidP="00C93D59">
      <w:pPr>
        <w:pStyle w:val="CommentText"/>
      </w:pPr>
      <w:r>
        <w:rPr>
          <w:rStyle w:val="CommentReference"/>
        </w:rPr>
        <w:annotationRef/>
      </w:r>
      <w:r>
        <w:t xml:space="preserve">Is there a current Deputy Chairperson? If not, one should be appointed by the LDMG to ensure redundancy.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6FBF0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6FBF03" w16cid:durableId="1EB936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3C379" w14:textId="77777777" w:rsidR="00C27359" w:rsidRDefault="00C27359" w:rsidP="008768C9">
      <w:r>
        <w:separator/>
      </w:r>
    </w:p>
    <w:p w14:paraId="3DEEB87F" w14:textId="77777777" w:rsidR="00C27359" w:rsidRDefault="00C27359" w:rsidP="008768C9"/>
    <w:p w14:paraId="0A28BB2E" w14:textId="77777777" w:rsidR="00C27359" w:rsidRDefault="00C27359" w:rsidP="00D24DFA"/>
    <w:p w14:paraId="57A17B6C" w14:textId="77777777" w:rsidR="00C27359" w:rsidRDefault="00C27359" w:rsidP="00D24DFA"/>
    <w:p w14:paraId="6908C269" w14:textId="77777777" w:rsidR="00C27359" w:rsidRDefault="00C27359" w:rsidP="00D24DFA"/>
    <w:p w14:paraId="101730BB" w14:textId="77777777" w:rsidR="00C27359" w:rsidRDefault="00C27359" w:rsidP="00C52E66"/>
    <w:p w14:paraId="64B52FB4" w14:textId="77777777" w:rsidR="00C27359" w:rsidRDefault="00C27359" w:rsidP="00C52E66"/>
    <w:p w14:paraId="15F3E7F5" w14:textId="77777777" w:rsidR="00C27359" w:rsidRDefault="00C27359" w:rsidP="00C52E66"/>
    <w:p w14:paraId="49165421" w14:textId="77777777" w:rsidR="00C27359" w:rsidRDefault="00C27359"/>
  </w:endnote>
  <w:endnote w:type="continuationSeparator" w:id="0">
    <w:p w14:paraId="224B076B" w14:textId="77777777" w:rsidR="00C27359" w:rsidRDefault="00C27359" w:rsidP="008768C9">
      <w:r>
        <w:continuationSeparator/>
      </w:r>
    </w:p>
    <w:p w14:paraId="33685B6E" w14:textId="77777777" w:rsidR="00C27359" w:rsidRDefault="00C27359" w:rsidP="008768C9"/>
    <w:p w14:paraId="45885058" w14:textId="77777777" w:rsidR="00C27359" w:rsidRDefault="00C27359" w:rsidP="00D24DFA"/>
    <w:p w14:paraId="197F2174" w14:textId="77777777" w:rsidR="00C27359" w:rsidRDefault="00C27359" w:rsidP="00D24DFA"/>
    <w:p w14:paraId="3D331EAE" w14:textId="77777777" w:rsidR="00C27359" w:rsidRDefault="00C27359" w:rsidP="00D24DFA"/>
    <w:p w14:paraId="6D2CD43F" w14:textId="77777777" w:rsidR="00C27359" w:rsidRDefault="00C27359" w:rsidP="00C52E66"/>
    <w:p w14:paraId="6BD76953" w14:textId="77777777" w:rsidR="00C27359" w:rsidRDefault="00C27359" w:rsidP="00C52E66"/>
    <w:p w14:paraId="41F0797B" w14:textId="77777777" w:rsidR="00C27359" w:rsidRDefault="00C27359" w:rsidP="00C52E66"/>
    <w:p w14:paraId="417145EA" w14:textId="77777777" w:rsidR="00C27359" w:rsidRDefault="00C273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eta Normal">
    <w:altName w:val="Meta Normal"/>
    <w:panose1 w:val="00000000000000000000"/>
    <w:charset w:val="00"/>
    <w:family w:val="roman"/>
    <w:notTrueType/>
    <w:pitch w:val="default"/>
    <w:sig w:usb0="00000003" w:usb1="00000000" w:usb2="00000000" w:usb3="00000000" w:csb0="00000001" w:csb1="00000000"/>
  </w:font>
  <w:font w:name="LGNPDL+Arial">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etaBold-Roman">
    <w:altName w:val="MetaBold-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taNormal-Roman">
    <w:altName w:val="Cambria"/>
    <w:panose1 w:val="00000000000000000000"/>
    <w:charset w:val="00"/>
    <w:family w:val="roman"/>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1" w:usb1="08080000" w:usb2="00000010" w:usb3="00000000" w:csb0="00100000" w:csb1="00000000"/>
  </w:font>
  <w:font w:name="LucidaSansUnicode">
    <w:altName w:val="Calibri"/>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D92AF" w14:textId="7CB39853" w:rsidR="00C27359" w:rsidRPr="00C14C24" w:rsidRDefault="00C27359" w:rsidP="00C14C24">
    <w:pPr>
      <w:pStyle w:val="Footer"/>
      <w:jc w:val="center"/>
      <w:rPr>
        <w:sz w:val="16"/>
        <w:szCs w:val="16"/>
      </w:rPr>
    </w:pPr>
    <w:r w:rsidRPr="00C14C24">
      <w:rPr>
        <w:sz w:val="16"/>
        <w:szCs w:val="16"/>
      </w:rPr>
      <w:t xml:space="preserve">Wujal </w:t>
    </w:r>
    <w:proofErr w:type="spellStart"/>
    <w:r w:rsidRPr="00670359">
      <w:rPr>
        <w:sz w:val="16"/>
        <w:szCs w:val="16"/>
        <w:bdr w:val="single" w:sz="4" w:space="0" w:color="auto"/>
      </w:rPr>
      <w:t>Wujal</w:t>
    </w:r>
    <w:proofErr w:type="spellEnd"/>
    <w:r w:rsidRPr="00C14C24">
      <w:rPr>
        <w:sz w:val="16"/>
        <w:szCs w:val="16"/>
      </w:rPr>
      <w:t xml:space="preserve"> Aboriginal Shire Council – Local Disaster Management Plan </w:t>
    </w:r>
    <w:r>
      <w:rPr>
        <w:sz w:val="16"/>
        <w:szCs w:val="16"/>
      </w:rPr>
      <w:t>– –2020 - 2021</w:t>
    </w:r>
    <w:r>
      <w:rPr>
        <w:sz w:val="16"/>
        <w:szCs w:val="16"/>
      </w:rPr>
      <w:tab/>
    </w:r>
    <w:r w:rsidRPr="00C14C24">
      <w:rPr>
        <w:sz w:val="16"/>
        <w:szCs w:val="16"/>
      </w:rPr>
      <w:t xml:space="preserve">Page </w:t>
    </w:r>
    <w:r w:rsidRPr="00C14C24">
      <w:rPr>
        <w:sz w:val="16"/>
        <w:szCs w:val="16"/>
      </w:rPr>
      <w:fldChar w:fldCharType="begin"/>
    </w:r>
    <w:r w:rsidRPr="00C14C24">
      <w:rPr>
        <w:sz w:val="16"/>
        <w:szCs w:val="16"/>
      </w:rPr>
      <w:instrText xml:space="preserve"> PAGE  \* Arabic  \* MERGEFORMAT </w:instrText>
    </w:r>
    <w:r w:rsidRPr="00C14C24">
      <w:rPr>
        <w:sz w:val="16"/>
        <w:szCs w:val="16"/>
      </w:rPr>
      <w:fldChar w:fldCharType="separate"/>
    </w:r>
    <w:r>
      <w:rPr>
        <w:noProof/>
        <w:sz w:val="16"/>
        <w:szCs w:val="16"/>
      </w:rPr>
      <w:t>21</w:t>
    </w:r>
    <w:r w:rsidRPr="00C14C24">
      <w:rPr>
        <w:sz w:val="16"/>
        <w:szCs w:val="16"/>
      </w:rPr>
      <w:fldChar w:fldCharType="end"/>
    </w:r>
    <w:r w:rsidRPr="00C14C24">
      <w:rPr>
        <w:sz w:val="16"/>
        <w:szCs w:val="16"/>
      </w:rPr>
      <w:t xml:space="preserve"> of </w:t>
    </w:r>
    <w:r w:rsidRPr="00C14C24">
      <w:rPr>
        <w:sz w:val="16"/>
        <w:szCs w:val="16"/>
      </w:rPr>
      <w:fldChar w:fldCharType="begin"/>
    </w:r>
    <w:r w:rsidRPr="00C14C24">
      <w:rPr>
        <w:sz w:val="16"/>
        <w:szCs w:val="16"/>
      </w:rPr>
      <w:instrText xml:space="preserve"> NUMPAGES  \* Arabic  \* MERGEFORMAT </w:instrText>
    </w:r>
    <w:r w:rsidRPr="00C14C24">
      <w:rPr>
        <w:sz w:val="16"/>
        <w:szCs w:val="16"/>
      </w:rPr>
      <w:fldChar w:fldCharType="separate"/>
    </w:r>
    <w:r>
      <w:rPr>
        <w:noProof/>
        <w:sz w:val="16"/>
        <w:szCs w:val="16"/>
      </w:rPr>
      <w:t>72</w:t>
    </w:r>
    <w:r w:rsidRPr="00C14C24">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0019D" w14:textId="77777777" w:rsidR="00C27359" w:rsidRDefault="00C27359" w:rsidP="008768C9">
      <w:r>
        <w:separator/>
      </w:r>
    </w:p>
    <w:p w14:paraId="503ABD0D" w14:textId="77777777" w:rsidR="00C27359" w:rsidRDefault="00C27359" w:rsidP="008768C9"/>
    <w:p w14:paraId="78736D77" w14:textId="77777777" w:rsidR="00C27359" w:rsidRDefault="00C27359" w:rsidP="00D24DFA"/>
    <w:p w14:paraId="7F3B74F3" w14:textId="77777777" w:rsidR="00C27359" w:rsidRDefault="00C27359" w:rsidP="00D24DFA"/>
    <w:p w14:paraId="27027EE5" w14:textId="77777777" w:rsidR="00C27359" w:rsidRDefault="00C27359" w:rsidP="00D24DFA"/>
    <w:p w14:paraId="25CAF155" w14:textId="77777777" w:rsidR="00C27359" w:rsidRDefault="00C27359" w:rsidP="00C52E66"/>
    <w:p w14:paraId="7599110F" w14:textId="77777777" w:rsidR="00C27359" w:rsidRDefault="00C27359" w:rsidP="00C52E66"/>
    <w:p w14:paraId="0C305BB9" w14:textId="77777777" w:rsidR="00C27359" w:rsidRDefault="00C27359" w:rsidP="00C52E66"/>
    <w:p w14:paraId="363B71A5" w14:textId="77777777" w:rsidR="00C27359" w:rsidRDefault="00C27359"/>
  </w:footnote>
  <w:footnote w:type="continuationSeparator" w:id="0">
    <w:p w14:paraId="4E8E6EED" w14:textId="77777777" w:rsidR="00C27359" w:rsidRDefault="00C27359" w:rsidP="008768C9">
      <w:r>
        <w:continuationSeparator/>
      </w:r>
    </w:p>
    <w:p w14:paraId="494262D9" w14:textId="77777777" w:rsidR="00C27359" w:rsidRDefault="00C27359" w:rsidP="008768C9"/>
    <w:p w14:paraId="12D6F620" w14:textId="77777777" w:rsidR="00C27359" w:rsidRDefault="00C27359" w:rsidP="00D24DFA"/>
    <w:p w14:paraId="5BACF48D" w14:textId="77777777" w:rsidR="00C27359" w:rsidRDefault="00C27359" w:rsidP="00D24DFA"/>
    <w:p w14:paraId="152EB7A4" w14:textId="77777777" w:rsidR="00C27359" w:rsidRDefault="00C27359" w:rsidP="00D24DFA"/>
    <w:p w14:paraId="3C47D011" w14:textId="77777777" w:rsidR="00C27359" w:rsidRDefault="00C27359" w:rsidP="00C52E66"/>
    <w:p w14:paraId="2A05EC93" w14:textId="77777777" w:rsidR="00C27359" w:rsidRDefault="00C27359" w:rsidP="00C52E66"/>
    <w:p w14:paraId="4051996C" w14:textId="77777777" w:rsidR="00C27359" w:rsidRDefault="00C27359" w:rsidP="00C52E66"/>
    <w:p w14:paraId="15778BCB" w14:textId="77777777" w:rsidR="00C27359" w:rsidRDefault="00C273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D5A94E4"/>
    <w:lvl w:ilvl="0">
      <w:start w:val="1"/>
      <w:numFmt w:val="decimal"/>
      <w:pStyle w:val="ListNumber3"/>
      <w:lvlText w:val="%1."/>
      <w:lvlJc w:val="left"/>
      <w:pPr>
        <w:tabs>
          <w:tab w:val="num" w:pos="1492"/>
        </w:tabs>
        <w:ind w:left="1492" w:hanging="360"/>
      </w:pPr>
    </w:lvl>
  </w:abstractNum>
  <w:abstractNum w:abstractNumId="1" w15:restartNumberingAfterBreak="0">
    <w:nsid w:val="FFFFFF7D"/>
    <w:multiLevelType w:val="singleLevel"/>
    <w:tmpl w:val="625CD402"/>
    <w:lvl w:ilvl="0">
      <w:start w:val="1"/>
      <w:numFmt w:val="decimal"/>
      <w:pStyle w:val="ListNumber2"/>
      <w:lvlText w:val="%1."/>
      <w:lvlJc w:val="left"/>
      <w:pPr>
        <w:tabs>
          <w:tab w:val="num" w:pos="1209"/>
        </w:tabs>
        <w:ind w:left="1209" w:hanging="360"/>
      </w:pPr>
    </w:lvl>
  </w:abstractNum>
  <w:abstractNum w:abstractNumId="2" w15:restartNumberingAfterBreak="0">
    <w:nsid w:val="FFFFFF7E"/>
    <w:multiLevelType w:val="singleLevel"/>
    <w:tmpl w:val="A55439D0"/>
    <w:lvl w:ilvl="0">
      <w:start w:val="1"/>
      <w:numFmt w:val="decimal"/>
      <w:pStyle w:val="ListNumber"/>
      <w:lvlText w:val="%1."/>
      <w:lvlJc w:val="left"/>
      <w:pPr>
        <w:tabs>
          <w:tab w:val="num" w:pos="926"/>
        </w:tabs>
        <w:ind w:left="926" w:hanging="360"/>
      </w:pPr>
    </w:lvl>
  </w:abstractNum>
  <w:abstractNum w:abstractNumId="3" w15:restartNumberingAfterBreak="0">
    <w:nsid w:val="FFFFFF7F"/>
    <w:multiLevelType w:val="singleLevel"/>
    <w:tmpl w:val="283CEE40"/>
    <w:lvl w:ilvl="0">
      <w:start w:val="1"/>
      <w:numFmt w:val="decimal"/>
      <w:pStyle w:val="ListContinue5"/>
      <w:lvlText w:val="%1."/>
      <w:lvlJc w:val="left"/>
      <w:pPr>
        <w:tabs>
          <w:tab w:val="num" w:pos="643"/>
        </w:tabs>
        <w:ind w:left="643" w:hanging="360"/>
      </w:pPr>
    </w:lvl>
  </w:abstractNum>
  <w:abstractNum w:abstractNumId="4" w15:restartNumberingAfterBreak="0">
    <w:nsid w:val="FFFFFF80"/>
    <w:multiLevelType w:val="singleLevel"/>
    <w:tmpl w:val="B394DC6A"/>
    <w:lvl w:ilvl="0">
      <w:start w:val="1"/>
      <w:numFmt w:val="bullet"/>
      <w:pStyle w:val="ListBullet3"/>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4C64DC"/>
    <w:lvl w:ilvl="0">
      <w:start w:val="1"/>
      <w:numFmt w:val="bullet"/>
      <w:pStyle w:val="ListBullet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5A39B2"/>
    <w:lvl w:ilvl="0">
      <w:start w:val="1"/>
      <w:numFmt w:val="bullet"/>
      <w:pStyle w:val="List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C60DCA"/>
    <w:lvl w:ilvl="0">
      <w:start w:val="1"/>
      <w:numFmt w:val="bullet"/>
      <w:pStyle w:val="List5"/>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E4B376"/>
    <w:lvl w:ilvl="0">
      <w:start w:val="1"/>
      <w:numFmt w:val="decimal"/>
      <w:pStyle w:val="ListContinue4"/>
      <w:lvlText w:val="%1."/>
      <w:lvlJc w:val="left"/>
      <w:pPr>
        <w:tabs>
          <w:tab w:val="num" w:pos="360"/>
        </w:tabs>
        <w:ind w:left="360" w:hanging="360"/>
      </w:pPr>
    </w:lvl>
  </w:abstractNum>
  <w:abstractNum w:abstractNumId="9" w15:restartNumberingAfterBreak="0">
    <w:nsid w:val="FFFFFF89"/>
    <w:multiLevelType w:val="singleLevel"/>
    <w:tmpl w:val="2A3CB55E"/>
    <w:lvl w:ilvl="0">
      <w:start w:val="1"/>
      <w:numFmt w:val="bullet"/>
      <w:pStyle w:val="List4"/>
      <w:lvlText w:val=""/>
      <w:lvlJc w:val="left"/>
      <w:pPr>
        <w:tabs>
          <w:tab w:val="num" w:pos="360"/>
        </w:tabs>
        <w:ind w:left="360" w:hanging="360"/>
      </w:pPr>
      <w:rPr>
        <w:rFonts w:ascii="Symbol" w:hAnsi="Symbol" w:hint="default"/>
      </w:rPr>
    </w:lvl>
  </w:abstractNum>
  <w:abstractNum w:abstractNumId="10" w15:restartNumberingAfterBreak="0">
    <w:nsid w:val="01401360"/>
    <w:multiLevelType w:val="hybridMultilevel"/>
    <w:tmpl w:val="EBDAB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64650D"/>
    <w:multiLevelType w:val="hybridMultilevel"/>
    <w:tmpl w:val="DD5EFC6A"/>
    <w:lvl w:ilvl="0" w:tplc="E0908DE6">
      <w:start w:val="1"/>
      <w:numFmt w:val="bullet"/>
      <w:pStyle w:val="Bullet"/>
      <w:lvlText w:val=""/>
      <w:lvlJc w:val="left"/>
      <w:pPr>
        <w:tabs>
          <w:tab w:val="num" w:pos="360"/>
        </w:tabs>
        <w:ind w:left="360" w:hanging="360"/>
      </w:pPr>
      <w:rPr>
        <w:rFonts w:ascii="Wingdings" w:hAnsi="Wingdings" w:hint="default"/>
      </w:rPr>
    </w:lvl>
    <w:lvl w:ilvl="1" w:tplc="04090003" w:tentative="1">
      <w:start w:val="1"/>
      <w:numFmt w:val="bullet"/>
      <w:pStyle w:val="Notes"/>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A35E7C"/>
    <w:multiLevelType w:val="hybridMultilevel"/>
    <w:tmpl w:val="0E1E137C"/>
    <w:lvl w:ilvl="0" w:tplc="0AEC3D30">
      <w:start w:val="1"/>
      <w:numFmt w:val="bullet"/>
      <w:lvlText w:val=""/>
      <w:lvlJc w:val="left"/>
      <w:pPr>
        <w:tabs>
          <w:tab w:val="num" w:pos="907"/>
        </w:tabs>
        <w:ind w:left="865" w:hanging="355"/>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9D03C3"/>
    <w:multiLevelType w:val="hybridMultilevel"/>
    <w:tmpl w:val="229E7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910DB0"/>
    <w:multiLevelType w:val="hybridMultilevel"/>
    <w:tmpl w:val="D41A99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7D07152"/>
    <w:multiLevelType w:val="hybridMultilevel"/>
    <w:tmpl w:val="2CF29770"/>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07F32EE0"/>
    <w:multiLevelType w:val="hybridMultilevel"/>
    <w:tmpl w:val="15DE69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85A1F73"/>
    <w:multiLevelType w:val="hybridMultilevel"/>
    <w:tmpl w:val="9238FF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8834AA4"/>
    <w:multiLevelType w:val="hybridMultilevel"/>
    <w:tmpl w:val="7A6AC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B4C0BCC"/>
    <w:multiLevelType w:val="hybridMultilevel"/>
    <w:tmpl w:val="6C5214F2"/>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D1879E0"/>
    <w:multiLevelType w:val="hybridMultilevel"/>
    <w:tmpl w:val="8DA802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DFD4E0E"/>
    <w:multiLevelType w:val="hybridMultilevel"/>
    <w:tmpl w:val="AFEA248A"/>
    <w:lvl w:ilvl="0" w:tplc="FFFFFFFF">
      <w:start w:val="1"/>
      <w:numFmt w:val="bullet"/>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893224"/>
    <w:multiLevelType w:val="hybridMultilevel"/>
    <w:tmpl w:val="AEAA3B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6002488"/>
    <w:multiLevelType w:val="hybridMultilevel"/>
    <w:tmpl w:val="355098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9F62A78"/>
    <w:multiLevelType w:val="hybridMultilevel"/>
    <w:tmpl w:val="D9622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B054B49"/>
    <w:multiLevelType w:val="hybridMultilevel"/>
    <w:tmpl w:val="5A6437F8"/>
    <w:lvl w:ilvl="0" w:tplc="0C090001">
      <w:start w:val="1"/>
      <w:numFmt w:val="lowerLetter"/>
      <w:pStyle w:val="DisMnumbered"/>
      <w:lvlText w:val="%1."/>
      <w:lvlJc w:val="left"/>
      <w:pPr>
        <w:tabs>
          <w:tab w:val="num" w:pos="360"/>
        </w:tabs>
        <w:ind w:left="360" w:hanging="360"/>
      </w:pPr>
      <w:rPr>
        <w:rFonts w:hint="default"/>
      </w:rPr>
    </w:lvl>
    <w:lvl w:ilvl="1" w:tplc="0C090003">
      <w:start w:val="1"/>
      <w:numFmt w:val="decimal"/>
      <w:lvlText w:val="(%2)"/>
      <w:lvlJc w:val="left"/>
      <w:pPr>
        <w:tabs>
          <w:tab w:val="num" w:pos="360"/>
        </w:tabs>
        <w:ind w:left="360" w:hanging="360"/>
      </w:pPr>
      <w:rPr>
        <w:rFonts w:cs="Times New Roman" w:hint="default"/>
      </w:rPr>
    </w:lvl>
    <w:lvl w:ilvl="2" w:tplc="0C090005" w:tentative="1">
      <w:start w:val="1"/>
      <w:numFmt w:val="lowerRoman"/>
      <w:lvlText w:val="%3."/>
      <w:lvlJc w:val="right"/>
      <w:pPr>
        <w:tabs>
          <w:tab w:val="num" w:pos="1080"/>
        </w:tabs>
        <w:ind w:left="1080" w:hanging="180"/>
      </w:pPr>
    </w:lvl>
    <w:lvl w:ilvl="3" w:tplc="0C090001" w:tentative="1">
      <w:start w:val="1"/>
      <w:numFmt w:val="decimal"/>
      <w:lvlText w:val="%4."/>
      <w:lvlJc w:val="left"/>
      <w:pPr>
        <w:tabs>
          <w:tab w:val="num" w:pos="1800"/>
        </w:tabs>
        <w:ind w:left="1800" w:hanging="360"/>
      </w:pPr>
    </w:lvl>
    <w:lvl w:ilvl="4" w:tplc="0C090003">
      <w:start w:val="1"/>
      <w:numFmt w:val="lowerLetter"/>
      <w:lvlText w:val="%5."/>
      <w:lvlJc w:val="left"/>
      <w:pPr>
        <w:tabs>
          <w:tab w:val="num" w:pos="2520"/>
        </w:tabs>
        <w:ind w:left="2520" w:hanging="360"/>
      </w:pPr>
    </w:lvl>
    <w:lvl w:ilvl="5" w:tplc="0C090005" w:tentative="1">
      <w:start w:val="1"/>
      <w:numFmt w:val="lowerRoman"/>
      <w:lvlText w:val="%6."/>
      <w:lvlJc w:val="right"/>
      <w:pPr>
        <w:tabs>
          <w:tab w:val="num" w:pos="3240"/>
        </w:tabs>
        <w:ind w:left="3240" w:hanging="180"/>
      </w:pPr>
    </w:lvl>
    <w:lvl w:ilvl="6" w:tplc="0C090001" w:tentative="1">
      <w:start w:val="1"/>
      <w:numFmt w:val="decimal"/>
      <w:lvlText w:val="%7."/>
      <w:lvlJc w:val="left"/>
      <w:pPr>
        <w:tabs>
          <w:tab w:val="num" w:pos="3960"/>
        </w:tabs>
        <w:ind w:left="3960" w:hanging="360"/>
      </w:pPr>
    </w:lvl>
    <w:lvl w:ilvl="7" w:tplc="0C090003" w:tentative="1">
      <w:start w:val="1"/>
      <w:numFmt w:val="lowerLetter"/>
      <w:lvlText w:val="%8."/>
      <w:lvlJc w:val="left"/>
      <w:pPr>
        <w:tabs>
          <w:tab w:val="num" w:pos="4680"/>
        </w:tabs>
        <w:ind w:left="4680" w:hanging="360"/>
      </w:pPr>
    </w:lvl>
    <w:lvl w:ilvl="8" w:tplc="0C090005" w:tentative="1">
      <w:start w:val="1"/>
      <w:numFmt w:val="lowerRoman"/>
      <w:lvlText w:val="%9."/>
      <w:lvlJc w:val="right"/>
      <w:pPr>
        <w:tabs>
          <w:tab w:val="num" w:pos="5400"/>
        </w:tabs>
        <w:ind w:left="5400" w:hanging="180"/>
      </w:pPr>
    </w:lvl>
  </w:abstractNum>
  <w:abstractNum w:abstractNumId="26" w15:restartNumberingAfterBreak="0">
    <w:nsid w:val="1B8854C1"/>
    <w:multiLevelType w:val="hybridMultilevel"/>
    <w:tmpl w:val="6A4204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BAA7E33"/>
    <w:multiLevelType w:val="hybridMultilevel"/>
    <w:tmpl w:val="5E5EC2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BCD3615"/>
    <w:multiLevelType w:val="hybridMultilevel"/>
    <w:tmpl w:val="1AAEE7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D85368C"/>
    <w:multiLevelType w:val="hybridMultilevel"/>
    <w:tmpl w:val="C8DAF3A6"/>
    <w:lvl w:ilvl="0" w:tplc="FFFFFFFF">
      <w:start w:val="1"/>
      <w:numFmt w:val="decimal"/>
      <w:pStyle w:val="bullet0"/>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220D7B93"/>
    <w:multiLevelType w:val="hybridMultilevel"/>
    <w:tmpl w:val="633C4D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721F43"/>
    <w:multiLevelType w:val="hybridMultilevel"/>
    <w:tmpl w:val="12E66B8C"/>
    <w:lvl w:ilvl="0" w:tplc="0AEC3D30">
      <w:start w:val="1"/>
      <w:numFmt w:val="bullet"/>
      <w:lvlText w:val=""/>
      <w:lvlJc w:val="left"/>
      <w:pPr>
        <w:ind w:left="797" w:hanging="360"/>
      </w:pPr>
      <w:rPr>
        <w:rFonts w:ascii="Symbol" w:hAnsi="Symbol" w:hint="default"/>
      </w:rPr>
    </w:lvl>
    <w:lvl w:ilvl="1" w:tplc="0C090003" w:tentative="1">
      <w:start w:val="1"/>
      <w:numFmt w:val="bullet"/>
      <w:lvlText w:val="o"/>
      <w:lvlJc w:val="left"/>
      <w:pPr>
        <w:ind w:left="1517" w:hanging="360"/>
      </w:pPr>
      <w:rPr>
        <w:rFonts w:ascii="Courier New" w:hAnsi="Courier New" w:cs="Courier New" w:hint="default"/>
      </w:rPr>
    </w:lvl>
    <w:lvl w:ilvl="2" w:tplc="0C090005" w:tentative="1">
      <w:start w:val="1"/>
      <w:numFmt w:val="bullet"/>
      <w:lvlText w:val=""/>
      <w:lvlJc w:val="left"/>
      <w:pPr>
        <w:ind w:left="2237" w:hanging="360"/>
      </w:pPr>
      <w:rPr>
        <w:rFonts w:ascii="Wingdings" w:hAnsi="Wingdings" w:hint="default"/>
      </w:rPr>
    </w:lvl>
    <w:lvl w:ilvl="3" w:tplc="0C090001" w:tentative="1">
      <w:start w:val="1"/>
      <w:numFmt w:val="bullet"/>
      <w:lvlText w:val=""/>
      <w:lvlJc w:val="left"/>
      <w:pPr>
        <w:ind w:left="2957" w:hanging="360"/>
      </w:pPr>
      <w:rPr>
        <w:rFonts w:ascii="Symbol" w:hAnsi="Symbol" w:hint="default"/>
      </w:rPr>
    </w:lvl>
    <w:lvl w:ilvl="4" w:tplc="0C090003" w:tentative="1">
      <w:start w:val="1"/>
      <w:numFmt w:val="bullet"/>
      <w:lvlText w:val="o"/>
      <w:lvlJc w:val="left"/>
      <w:pPr>
        <w:ind w:left="3677" w:hanging="360"/>
      </w:pPr>
      <w:rPr>
        <w:rFonts w:ascii="Courier New" w:hAnsi="Courier New" w:cs="Courier New" w:hint="default"/>
      </w:rPr>
    </w:lvl>
    <w:lvl w:ilvl="5" w:tplc="0C090005" w:tentative="1">
      <w:start w:val="1"/>
      <w:numFmt w:val="bullet"/>
      <w:lvlText w:val=""/>
      <w:lvlJc w:val="left"/>
      <w:pPr>
        <w:ind w:left="4397" w:hanging="360"/>
      </w:pPr>
      <w:rPr>
        <w:rFonts w:ascii="Wingdings" w:hAnsi="Wingdings" w:hint="default"/>
      </w:rPr>
    </w:lvl>
    <w:lvl w:ilvl="6" w:tplc="0C090001" w:tentative="1">
      <w:start w:val="1"/>
      <w:numFmt w:val="bullet"/>
      <w:lvlText w:val=""/>
      <w:lvlJc w:val="left"/>
      <w:pPr>
        <w:ind w:left="5117" w:hanging="360"/>
      </w:pPr>
      <w:rPr>
        <w:rFonts w:ascii="Symbol" w:hAnsi="Symbol" w:hint="default"/>
      </w:rPr>
    </w:lvl>
    <w:lvl w:ilvl="7" w:tplc="0C090003" w:tentative="1">
      <w:start w:val="1"/>
      <w:numFmt w:val="bullet"/>
      <w:lvlText w:val="o"/>
      <w:lvlJc w:val="left"/>
      <w:pPr>
        <w:ind w:left="5837" w:hanging="360"/>
      </w:pPr>
      <w:rPr>
        <w:rFonts w:ascii="Courier New" w:hAnsi="Courier New" w:cs="Courier New" w:hint="default"/>
      </w:rPr>
    </w:lvl>
    <w:lvl w:ilvl="8" w:tplc="0C090005" w:tentative="1">
      <w:start w:val="1"/>
      <w:numFmt w:val="bullet"/>
      <w:lvlText w:val=""/>
      <w:lvlJc w:val="left"/>
      <w:pPr>
        <w:ind w:left="6557" w:hanging="360"/>
      </w:pPr>
      <w:rPr>
        <w:rFonts w:ascii="Wingdings" w:hAnsi="Wingdings" w:hint="default"/>
      </w:rPr>
    </w:lvl>
  </w:abstractNum>
  <w:abstractNum w:abstractNumId="32" w15:restartNumberingAfterBreak="0">
    <w:nsid w:val="2363585A"/>
    <w:multiLevelType w:val="hybridMultilevel"/>
    <w:tmpl w:val="6B0AEB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4D077F3"/>
    <w:multiLevelType w:val="hybridMultilevel"/>
    <w:tmpl w:val="DEB8D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6FA0354"/>
    <w:multiLevelType w:val="hybridMultilevel"/>
    <w:tmpl w:val="C96E1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93C2281"/>
    <w:multiLevelType w:val="hybridMultilevel"/>
    <w:tmpl w:val="D90E7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9B4227B"/>
    <w:multiLevelType w:val="hybridMultilevel"/>
    <w:tmpl w:val="53E62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B4C5056"/>
    <w:multiLevelType w:val="hybridMultilevel"/>
    <w:tmpl w:val="745EDD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B824992"/>
    <w:multiLevelType w:val="multilevel"/>
    <w:tmpl w:val="B2B09F1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1407"/>
        </w:tabs>
        <w:ind w:left="2541" w:hanging="1701"/>
      </w:pPr>
      <w:rPr>
        <w:rFonts w:hint="default"/>
      </w:rPr>
    </w:lvl>
    <w:lvl w:ilvl="2">
      <w:start w:val="1"/>
      <w:numFmt w:val="decimal"/>
      <w:pStyle w:val="Heading3"/>
      <w:lvlText w:val="%1.%2.%3."/>
      <w:lvlJc w:val="left"/>
      <w:pPr>
        <w:tabs>
          <w:tab w:val="num" w:pos="851"/>
        </w:tabs>
        <w:ind w:left="1134"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15:restartNumberingAfterBreak="0">
    <w:nsid w:val="2CEB7D44"/>
    <w:multiLevelType w:val="hybridMultilevel"/>
    <w:tmpl w:val="463E2F90"/>
    <w:lvl w:ilvl="0" w:tplc="964A1172">
      <w:start w:val="1"/>
      <w:numFmt w:val="bullet"/>
      <w:lvlText w:val=""/>
      <w:lvlJc w:val="left"/>
      <w:pPr>
        <w:tabs>
          <w:tab w:val="num" w:pos="720"/>
        </w:tabs>
        <w:ind w:left="720" w:hanging="360"/>
      </w:pPr>
      <w:rPr>
        <w:rFonts w:ascii="Symbol" w:hAnsi="Symbol" w:hint="default"/>
      </w:rPr>
    </w:lvl>
    <w:lvl w:ilvl="1" w:tplc="83025ED0">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D874F5B"/>
    <w:multiLevelType w:val="hybridMultilevel"/>
    <w:tmpl w:val="2822F6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D9603D6"/>
    <w:multiLevelType w:val="hybridMultilevel"/>
    <w:tmpl w:val="1938C02C"/>
    <w:lvl w:ilvl="0" w:tplc="D2861A2A">
      <w:start w:val="15"/>
      <w:numFmt w:val="bullet"/>
      <w:lvlText w:val="-"/>
      <w:lvlJc w:val="left"/>
      <w:pPr>
        <w:ind w:left="1500" w:hanging="360"/>
      </w:pPr>
      <w:rPr>
        <w:rFonts w:ascii="Arial" w:eastAsia="Times New Roman" w:hAnsi="Arial" w:cs="Aria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42" w15:restartNumberingAfterBreak="0">
    <w:nsid w:val="2E437C88"/>
    <w:multiLevelType w:val="hybridMultilevel"/>
    <w:tmpl w:val="3CA030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0D05B1C"/>
    <w:multiLevelType w:val="hybridMultilevel"/>
    <w:tmpl w:val="13F28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3BD10D2"/>
    <w:multiLevelType w:val="hybridMultilevel"/>
    <w:tmpl w:val="1D769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5BF0CC6"/>
    <w:multiLevelType w:val="hybridMultilevel"/>
    <w:tmpl w:val="7A269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6EA5F61"/>
    <w:multiLevelType w:val="hybridMultilevel"/>
    <w:tmpl w:val="A3E29E8A"/>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385019FB"/>
    <w:multiLevelType w:val="hybridMultilevel"/>
    <w:tmpl w:val="BF8843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A976D18"/>
    <w:multiLevelType w:val="hybridMultilevel"/>
    <w:tmpl w:val="19147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C8F7A6C"/>
    <w:multiLevelType w:val="hybridMultilevel"/>
    <w:tmpl w:val="A2122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36C39F8"/>
    <w:multiLevelType w:val="hybridMultilevel"/>
    <w:tmpl w:val="20362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4EF4888"/>
    <w:multiLevelType w:val="hybridMultilevel"/>
    <w:tmpl w:val="B802BF6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46B560AA"/>
    <w:multiLevelType w:val="hybridMultilevel"/>
    <w:tmpl w:val="2A50C1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7695803"/>
    <w:multiLevelType w:val="hybridMultilevel"/>
    <w:tmpl w:val="07E2B0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9A176D9"/>
    <w:multiLevelType w:val="hybridMultilevel"/>
    <w:tmpl w:val="5BECD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DBE2913"/>
    <w:multiLevelType w:val="hybridMultilevel"/>
    <w:tmpl w:val="DF5C5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DC24C44"/>
    <w:multiLevelType w:val="hybridMultilevel"/>
    <w:tmpl w:val="42B484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E5A228B"/>
    <w:multiLevelType w:val="hybridMultilevel"/>
    <w:tmpl w:val="744AB2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0200FAD"/>
    <w:multiLevelType w:val="hybridMultilevel"/>
    <w:tmpl w:val="3B045FFA"/>
    <w:lvl w:ilvl="0" w:tplc="CB203B2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29852A3"/>
    <w:multiLevelType w:val="hybridMultilevel"/>
    <w:tmpl w:val="F2844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333229F"/>
    <w:multiLevelType w:val="hybridMultilevel"/>
    <w:tmpl w:val="C9D20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4562F88"/>
    <w:multiLevelType w:val="hybridMultilevel"/>
    <w:tmpl w:val="4A144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4BA32EE"/>
    <w:multiLevelType w:val="hybridMultilevel"/>
    <w:tmpl w:val="4F607DDA"/>
    <w:lvl w:ilvl="0" w:tplc="786A15F8">
      <w:start w:val="1"/>
      <w:numFmt w:val="lowerLetter"/>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5915C7B"/>
    <w:multiLevelType w:val="hybridMultilevel"/>
    <w:tmpl w:val="5F1ACF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6A4077A"/>
    <w:multiLevelType w:val="hybridMultilevel"/>
    <w:tmpl w:val="0BFAC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7232E4A"/>
    <w:multiLevelType w:val="hybridMultilevel"/>
    <w:tmpl w:val="2B0A6C1E"/>
    <w:lvl w:ilvl="0" w:tplc="0AEC3D30">
      <w:start w:val="1"/>
      <w:numFmt w:val="bullet"/>
      <w:pStyle w:val="BodyText3"/>
      <w:lvlText w:val=""/>
      <w:lvlJc w:val="left"/>
      <w:pPr>
        <w:tabs>
          <w:tab w:val="num" w:pos="927"/>
        </w:tabs>
        <w:ind w:left="907" w:hanging="34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8545890"/>
    <w:multiLevelType w:val="hybridMultilevel"/>
    <w:tmpl w:val="EB5EF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8BA1901"/>
    <w:multiLevelType w:val="hybridMultilevel"/>
    <w:tmpl w:val="D2BE463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591424B7"/>
    <w:multiLevelType w:val="hybridMultilevel"/>
    <w:tmpl w:val="5DCE3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9A26AE2"/>
    <w:multiLevelType w:val="hybridMultilevel"/>
    <w:tmpl w:val="436A9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A7A351E"/>
    <w:multiLevelType w:val="hybridMultilevel"/>
    <w:tmpl w:val="03902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DC939F0"/>
    <w:multiLevelType w:val="hybridMultilevel"/>
    <w:tmpl w:val="C3FC4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E204E01"/>
    <w:multiLevelType w:val="hybridMultilevel"/>
    <w:tmpl w:val="97088E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5F3B1DED"/>
    <w:multiLevelType w:val="hybridMultilevel"/>
    <w:tmpl w:val="1A94F6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5F545FA5"/>
    <w:multiLevelType w:val="hybridMultilevel"/>
    <w:tmpl w:val="18329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F5B7C31"/>
    <w:multiLevelType w:val="hybridMultilevel"/>
    <w:tmpl w:val="8CB464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FD371E9"/>
    <w:multiLevelType w:val="hybridMultilevel"/>
    <w:tmpl w:val="B02C2466"/>
    <w:lvl w:ilvl="0" w:tplc="0AEC3D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14D24E5"/>
    <w:multiLevelType w:val="hybridMultilevel"/>
    <w:tmpl w:val="3E906404"/>
    <w:lvl w:ilvl="0" w:tplc="0C090001">
      <w:numFmt w:val="bullet"/>
      <w:pStyle w:val="DismBullets"/>
      <w:lvlText w:val="-"/>
      <w:lvlJc w:val="left"/>
      <w:pPr>
        <w:tabs>
          <w:tab w:val="num" w:pos="937"/>
        </w:tabs>
        <w:ind w:left="895" w:hanging="355"/>
      </w:pPr>
      <w:rPr>
        <w:rFonts w:ascii="Times New Roman" w:eastAsia="Times New Roman" w:hAnsi="Times New Roman" w:cs="Times New Roman" w:hint="default"/>
      </w:rPr>
    </w:lvl>
    <w:lvl w:ilvl="1" w:tplc="04090003">
      <w:numFmt w:val="decimal"/>
      <w:lvlText w:val="%2."/>
      <w:lvlJc w:val="left"/>
      <w:pPr>
        <w:tabs>
          <w:tab w:val="num" w:pos="1440"/>
        </w:tabs>
        <w:ind w:left="1440" w:hanging="360"/>
      </w:pPr>
      <w:rPr>
        <w:rFonts w:hint="default"/>
      </w:rPr>
    </w:lvl>
    <w:lvl w:ilvl="2" w:tplc="04090005">
      <w:numFmt w:val="bullet"/>
      <w:pStyle w:val="DismBullets"/>
      <w:lvlText w:val="-"/>
      <w:lvlJc w:val="left"/>
      <w:pPr>
        <w:tabs>
          <w:tab w:val="num" w:pos="2197"/>
        </w:tabs>
        <w:ind w:left="2155" w:hanging="355"/>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2C14FC1"/>
    <w:multiLevelType w:val="hybridMultilevel"/>
    <w:tmpl w:val="E5BCE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47065AE"/>
    <w:multiLevelType w:val="hybridMultilevel"/>
    <w:tmpl w:val="04184BCA"/>
    <w:lvl w:ilvl="0" w:tplc="0C09000F">
      <w:start w:val="1"/>
      <w:numFmt w:val="lowerLetter"/>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0" w15:restartNumberingAfterBreak="0">
    <w:nsid w:val="66854A13"/>
    <w:multiLevelType w:val="hybridMultilevel"/>
    <w:tmpl w:val="0882A3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7FC0E93"/>
    <w:multiLevelType w:val="hybridMultilevel"/>
    <w:tmpl w:val="B2389C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69F52F60"/>
    <w:multiLevelType w:val="hybridMultilevel"/>
    <w:tmpl w:val="79BCBF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3" w15:restartNumberingAfterBreak="0">
    <w:nsid w:val="6AE51455"/>
    <w:multiLevelType w:val="hybridMultilevel"/>
    <w:tmpl w:val="51FA3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D28711E"/>
    <w:multiLevelType w:val="hybridMultilevel"/>
    <w:tmpl w:val="92E0F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F8A509E"/>
    <w:multiLevelType w:val="hybridMultilevel"/>
    <w:tmpl w:val="6BD675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0AA0C1C"/>
    <w:multiLevelType w:val="multilevel"/>
    <w:tmpl w:val="0409001F"/>
    <w:styleLink w:val="111111"/>
    <w:lvl w:ilvl="0">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960"/>
        </w:tabs>
        <w:ind w:left="1728" w:hanging="648"/>
      </w:pPr>
    </w:lvl>
    <w:lvl w:ilvl="4">
      <w:start w:val="1"/>
      <w:numFmt w:val="decimal"/>
      <w:lvlText w:val="%1.%2.%3.%4.%5."/>
      <w:lvlJc w:val="left"/>
      <w:pPr>
        <w:tabs>
          <w:tab w:val="num" w:pos="5040"/>
        </w:tabs>
        <w:ind w:left="2232" w:hanging="792"/>
      </w:pPr>
    </w:lvl>
    <w:lvl w:ilvl="5">
      <w:start w:val="1"/>
      <w:numFmt w:val="decimal"/>
      <w:lvlText w:val="%1.%2.%3.%4.%5.%6."/>
      <w:lvlJc w:val="left"/>
      <w:pPr>
        <w:tabs>
          <w:tab w:val="num" w:pos="6120"/>
        </w:tabs>
        <w:ind w:left="2736" w:hanging="936"/>
      </w:pPr>
    </w:lvl>
    <w:lvl w:ilvl="6">
      <w:start w:val="1"/>
      <w:numFmt w:val="decimal"/>
      <w:lvlText w:val="%1.%2.%3.%4.%5.%6.%7."/>
      <w:lvlJc w:val="left"/>
      <w:pPr>
        <w:tabs>
          <w:tab w:val="num" w:pos="6840"/>
        </w:tabs>
        <w:ind w:left="3240" w:hanging="1080"/>
      </w:pPr>
    </w:lvl>
    <w:lvl w:ilvl="7">
      <w:start w:val="1"/>
      <w:numFmt w:val="decimal"/>
      <w:lvlText w:val="%1.%2.%3.%4.%5.%6.%7.%8."/>
      <w:lvlJc w:val="left"/>
      <w:pPr>
        <w:tabs>
          <w:tab w:val="num" w:pos="7920"/>
        </w:tabs>
        <w:ind w:left="3744" w:hanging="1224"/>
      </w:pPr>
    </w:lvl>
    <w:lvl w:ilvl="8">
      <w:start w:val="1"/>
      <w:numFmt w:val="decimal"/>
      <w:lvlText w:val="%1.%2.%3.%4.%5.%6.%7.%8.%9."/>
      <w:lvlJc w:val="left"/>
      <w:pPr>
        <w:tabs>
          <w:tab w:val="num" w:pos="9000"/>
        </w:tabs>
        <w:ind w:left="4320" w:hanging="1440"/>
      </w:pPr>
    </w:lvl>
  </w:abstractNum>
  <w:abstractNum w:abstractNumId="87" w15:restartNumberingAfterBreak="0">
    <w:nsid w:val="71D543C3"/>
    <w:multiLevelType w:val="hybridMultilevel"/>
    <w:tmpl w:val="99F622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73BA0589"/>
    <w:multiLevelType w:val="hybridMultilevel"/>
    <w:tmpl w:val="FE78E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49839FD"/>
    <w:multiLevelType w:val="hybridMultilevel"/>
    <w:tmpl w:val="D34A4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6003988"/>
    <w:multiLevelType w:val="hybridMultilevel"/>
    <w:tmpl w:val="B1BE75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6817945"/>
    <w:multiLevelType w:val="hybridMultilevel"/>
    <w:tmpl w:val="2FE82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7582E59"/>
    <w:multiLevelType w:val="hybridMultilevel"/>
    <w:tmpl w:val="6F42D2FC"/>
    <w:lvl w:ilvl="0" w:tplc="0AEC3D30">
      <w:start w:val="1"/>
      <w:numFmt w:val="bullet"/>
      <w:lvlText w:val=""/>
      <w:lvlJc w:val="left"/>
      <w:pPr>
        <w:tabs>
          <w:tab w:val="num" w:pos="907"/>
        </w:tabs>
        <w:ind w:left="865" w:hanging="355"/>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96F6A09"/>
    <w:multiLevelType w:val="hybridMultilevel"/>
    <w:tmpl w:val="299EF8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9A919EA"/>
    <w:multiLevelType w:val="hybridMultilevel"/>
    <w:tmpl w:val="BDF64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F496A4C"/>
    <w:multiLevelType w:val="hybridMultilevel"/>
    <w:tmpl w:val="EAC4F74C"/>
    <w:lvl w:ilvl="0" w:tplc="E1AAF41C">
      <w:start w:val="1"/>
      <w:numFmt w:val="lowerLetter"/>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7FB939F8"/>
    <w:multiLevelType w:val="hybridMultilevel"/>
    <w:tmpl w:val="26D62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65"/>
  </w:num>
  <w:num w:numId="3">
    <w:abstractNumId w:val="2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86"/>
  </w:num>
  <w:num w:numId="15">
    <w:abstractNumId w:val="77"/>
  </w:num>
  <w:num w:numId="16">
    <w:abstractNumId w:val="25"/>
  </w:num>
  <w:num w:numId="17">
    <w:abstractNumId w:val="79"/>
  </w:num>
  <w:num w:numId="18">
    <w:abstractNumId w:val="76"/>
  </w:num>
  <w:num w:numId="19">
    <w:abstractNumId w:val="39"/>
  </w:num>
  <w:num w:numId="20">
    <w:abstractNumId w:val="11"/>
  </w:num>
  <w:num w:numId="21">
    <w:abstractNumId w:val="90"/>
  </w:num>
  <w:num w:numId="22">
    <w:abstractNumId w:val="71"/>
  </w:num>
  <w:num w:numId="23">
    <w:abstractNumId w:val="18"/>
  </w:num>
  <w:num w:numId="24">
    <w:abstractNumId w:val="60"/>
  </w:num>
  <w:num w:numId="25">
    <w:abstractNumId w:val="28"/>
  </w:num>
  <w:num w:numId="26">
    <w:abstractNumId w:val="87"/>
  </w:num>
  <w:num w:numId="27">
    <w:abstractNumId w:val="40"/>
  </w:num>
  <w:num w:numId="28">
    <w:abstractNumId w:val="17"/>
  </w:num>
  <w:num w:numId="29">
    <w:abstractNumId w:val="95"/>
  </w:num>
  <w:num w:numId="30">
    <w:abstractNumId w:val="81"/>
  </w:num>
  <w:num w:numId="31">
    <w:abstractNumId w:val="89"/>
  </w:num>
  <w:num w:numId="32">
    <w:abstractNumId w:val="69"/>
  </w:num>
  <w:num w:numId="33">
    <w:abstractNumId w:val="62"/>
  </w:num>
  <w:num w:numId="34">
    <w:abstractNumId w:val="22"/>
  </w:num>
  <w:num w:numId="35">
    <w:abstractNumId w:val="67"/>
  </w:num>
  <w:num w:numId="36">
    <w:abstractNumId w:val="31"/>
  </w:num>
  <w:num w:numId="37">
    <w:abstractNumId w:val="12"/>
  </w:num>
  <w:num w:numId="38">
    <w:abstractNumId w:val="92"/>
  </w:num>
  <w:num w:numId="39">
    <w:abstractNumId w:val="94"/>
  </w:num>
  <w:num w:numId="40">
    <w:abstractNumId w:val="27"/>
  </w:num>
  <w:num w:numId="41">
    <w:abstractNumId w:val="36"/>
  </w:num>
  <w:num w:numId="42">
    <w:abstractNumId w:val="23"/>
  </w:num>
  <w:num w:numId="43">
    <w:abstractNumId w:val="93"/>
  </w:num>
  <w:num w:numId="44">
    <w:abstractNumId w:val="16"/>
  </w:num>
  <w:num w:numId="45">
    <w:abstractNumId w:val="68"/>
  </w:num>
  <w:num w:numId="46">
    <w:abstractNumId w:val="53"/>
  </w:num>
  <w:num w:numId="47">
    <w:abstractNumId w:val="56"/>
  </w:num>
  <w:num w:numId="48">
    <w:abstractNumId w:val="59"/>
  </w:num>
  <w:num w:numId="49">
    <w:abstractNumId w:val="49"/>
  </w:num>
  <w:num w:numId="50">
    <w:abstractNumId w:val="70"/>
  </w:num>
  <w:num w:numId="51">
    <w:abstractNumId w:val="30"/>
  </w:num>
  <w:num w:numId="52">
    <w:abstractNumId w:val="34"/>
  </w:num>
  <w:num w:numId="53">
    <w:abstractNumId w:val="80"/>
  </w:num>
  <w:num w:numId="54">
    <w:abstractNumId w:val="26"/>
  </w:num>
  <w:num w:numId="55">
    <w:abstractNumId w:val="72"/>
  </w:num>
  <w:num w:numId="56">
    <w:abstractNumId w:val="33"/>
  </w:num>
  <w:num w:numId="57">
    <w:abstractNumId w:val="96"/>
  </w:num>
  <w:num w:numId="58">
    <w:abstractNumId w:val="91"/>
  </w:num>
  <w:num w:numId="59">
    <w:abstractNumId w:val="55"/>
  </w:num>
  <w:num w:numId="60">
    <w:abstractNumId w:val="32"/>
  </w:num>
  <w:num w:numId="61">
    <w:abstractNumId w:val="66"/>
  </w:num>
  <w:num w:numId="62">
    <w:abstractNumId w:val="13"/>
  </w:num>
  <w:num w:numId="63">
    <w:abstractNumId w:val="74"/>
  </w:num>
  <w:num w:numId="64">
    <w:abstractNumId w:val="48"/>
  </w:num>
  <w:num w:numId="65">
    <w:abstractNumId w:val="44"/>
  </w:num>
  <w:num w:numId="66">
    <w:abstractNumId w:val="52"/>
  </w:num>
  <w:num w:numId="67">
    <w:abstractNumId w:val="45"/>
  </w:num>
  <w:num w:numId="68">
    <w:abstractNumId w:val="37"/>
  </w:num>
  <w:num w:numId="69">
    <w:abstractNumId w:val="83"/>
  </w:num>
  <w:num w:numId="70">
    <w:abstractNumId w:val="47"/>
  </w:num>
  <w:num w:numId="71">
    <w:abstractNumId w:val="73"/>
  </w:num>
  <w:num w:numId="72">
    <w:abstractNumId w:val="42"/>
  </w:num>
  <w:num w:numId="73">
    <w:abstractNumId w:val="14"/>
  </w:num>
  <w:num w:numId="74">
    <w:abstractNumId w:val="75"/>
  </w:num>
  <w:num w:numId="75">
    <w:abstractNumId w:val="88"/>
  </w:num>
  <w:num w:numId="76">
    <w:abstractNumId w:val="61"/>
  </w:num>
  <w:num w:numId="77">
    <w:abstractNumId w:val="84"/>
  </w:num>
  <w:num w:numId="78">
    <w:abstractNumId w:val="64"/>
  </w:num>
  <w:num w:numId="79">
    <w:abstractNumId w:val="78"/>
  </w:num>
  <w:num w:numId="80">
    <w:abstractNumId w:val="15"/>
  </w:num>
  <w:num w:numId="81">
    <w:abstractNumId w:val="46"/>
  </w:num>
  <w:num w:numId="82">
    <w:abstractNumId w:val="63"/>
  </w:num>
  <w:num w:numId="83">
    <w:abstractNumId w:val="20"/>
  </w:num>
  <w:num w:numId="84">
    <w:abstractNumId w:val="50"/>
  </w:num>
  <w:num w:numId="85">
    <w:abstractNumId w:val="24"/>
  </w:num>
  <w:num w:numId="86">
    <w:abstractNumId w:val="43"/>
  </w:num>
  <w:num w:numId="87">
    <w:abstractNumId w:val="85"/>
  </w:num>
  <w:num w:numId="88">
    <w:abstractNumId w:val="51"/>
  </w:num>
  <w:num w:numId="89">
    <w:abstractNumId w:val="21"/>
  </w:num>
  <w:num w:numId="90">
    <w:abstractNumId w:val="19"/>
  </w:num>
  <w:num w:numId="91">
    <w:abstractNumId w:val="58"/>
  </w:num>
  <w:num w:numId="92">
    <w:abstractNumId w:val="57"/>
  </w:num>
  <w:num w:numId="93">
    <w:abstractNumId w:val="10"/>
  </w:num>
  <w:num w:numId="94">
    <w:abstractNumId w:val="82"/>
  </w:num>
  <w:num w:numId="95">
    <w:abstractNumId w:val="35"/>
  </w:num>
  <w:num w:numId="96">
    <w:abstractNumId w:val="54"/>
  </w:num>
  <w:num w:numId="97">
    <w:abstractNumId w:val="41"/>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ve Wilton">
    <w15:presenceInfo w15:providerId="AD" w15:userId="S-1-5-21-797653331-3678082309-3652929092-6153"/>
  </w15:person>
  <w15:person w15:author="Eileen-Deemal Hall">
    <w15:presenceInfo w15:providerId="AD" w15:userId="S-1-5-21-797653331-3678082309-3652929092-16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4F5"/>
    <w:rsid w:val="00003226"/>
    <w:rsid w:val="00003F2D"/>
    <w:rsid w:val="00006C9F"/>
    <w:rsid w:val="000105C2"/>
    <w:rsid w:val="000115A2"/>
    <w:rsid w:val="000151F2"/>
    <w:rsid w:val="0001577D"/>
    <w:rsid w:val="0002039C"/>
    <w:rsid w:val="0002263D"/>
    <w:rsid w:val="00022E73"/>
    <w:rsid w:val="00024C58"/>
    <w:rsid w:val="00024CD1"/>
    <w:rsid w:val="00026B00"/>
    <w:rsid w:val="000270B9"/>
    <w:rsid w:val="00027EE9"/>
    <w:rsid w:val="000301E1"/>
    <w:rsid w:val="000346D6"/>
    <w:rsid w:val="00035451"/>
    <w:rsid w:val="00035806"/>
    <w:rsid w:val="000461BA"/>
    <w:rsid w:val="00046534"/>
    <w:rsid w:val="000534D3"/>
    <w:rsid w:val="000545D4"/>
    <w:rsid w:val="00056A22"/>
    <w:rsid w:val="000574CF"/>
    <w:rsid w:val="00063B18"/>
    <w:rsid w:val="00063C51"/>
    <w:rsid w:val="000641EC"/>
    <w:rsid w:val="0006531E"/>
    <w:rsid w:val="00066975"/>
    <w:rsid w:val="0006763C"/>
    <w:rsid w:val="0007268D"/>
    <w:rsid w:val="00072F87"/>
    <w:rsid w:val="0007337D"/>
    <w:rsid w:val="0007360A"/>
    <w:rsid w:val="00073645"/>
    <w:rsid w:val="0007390B"/>
    <w:rsid w:val="00077559"/>
    <w:rsid w:val="00080F24"/>
    <w:rsid w:val="00084915"/>
    <w:rsid w:val="00086291"/>
    <w:rsid w:val="00095C8F"/>
    <w:rsid w:val="000A0B36"/>
    <w:rsid w:val="000A511F"/>
    <w:rsid w:val="000A5212"/>
    <w:rsid w:val="000A57EF"/>
    <w:rsid w:val="000B14AB"/>
    <w:rsid w:val="000B160C"/>
    <w:rsid w:val="000C0815"/>
    <w:rsid w:val="000C10A2"/>
    <w:rsid w:val="000C1756"/>
    <w:rsid w:val="000C20B9"/>
    <w:rsid w:val="000C4AAF"/>
    <w:rsid w:val="000C5808"/>
    <w:rsid w:val="000E07BD"/>
    <w:rsid w:val="000E09C6"/>
    <w:rsid w:val="000E1CA3"/>
    <w:rsid w:val="000E20E0"/>
    <w:rsid w:val="000E22F8"/>
    <w:rsid w:val="000E5ACD"/>
    <w:rsid w:val="000E7A00"/>
    <w:rsid w:val="000F24BB"/>
    <w:rsid w:val="000F4945"/>
    <w:rsid w:val="000F6B70"/>
    <w:rsid w:val="00100A81"/>
    <w:rsid w:val="00104331"/>
    <w:rsid w:val="00106F71"/>
    <w:rsid w:val="00107D5D"/>
    <w:rsid w:val="00112309"/>
    <w:rsid w:val="00114D94"/>
    <w:rsid w:val="001169E5"/>
    <w:rsid w:val="00121244"/>
    <w:rsid w:val="001221C2"/>
    <w:rsid w:val="001226E8"/>
    <w:rsid w:val="00122E24"/>
    <w:rsid w:val="0012496A"/>
    <w:rsid w:val="001249AC"/>
    <w:rsid w:val="001263C8"/>
    <w:rsid w:val="0012751B"/>
    <w:rsid w:val="00130998"/>
    <w:rsid w:val="0013259C"/>
    <w:rsid w:val="001336E8"/>
    <w:rsid w:val="0013726C"/>
    <w:rsid w:val="00142FEA"/>
    <w:rsid w:val="00146A96"/>
    <w:rsid w:val="001470AC"/>
    <w:rsid w:val="00151E06"/>
    <w:rsid w:val="00153E65"/>
    <w:rsid w:val="001550AF"/>
    <w:rsid w:val="00156651"/>
    <w:rsid w:val="0015733C"/>
    <w:rsid w:val="001579A4"/>
    <w:rsid w:val="0016019D"/>
    <w:rsid w:val="001611A7"/>
    <w:rsid w:val="00162868"/>
    <w:rsid w:val="0016481F"/>
    <w:rsid w:val="00164E05"/>
    <w:rsid w:val="001671A6"/>
    <w:rsid w:val="001708E5"/>
    <w:rsid w:val="001721C4"/>
    <w:rsid w:val="0018339D"/>
    <w:rsid w:val="00186548"/>
    <w:rsid w:val="00187E31"/>
    <w:rsid w:val="0019141D"/>
    <w:rsid w:val="00192123"/>
    <w:rsid w:val="00193838"/>
    <w:rsid w:val="00197E75"/>
    <w:rsid w:val="001A186E"/>
    <w:rsid w:val="001A3DEE"/>
    <w:rsid w:val="001A76FF"/>
    <w:rsid w:val="001B2ACD"/>
    <w:rsid w:val="001B3DF9"/>
    <w:rsid w:val="001B4946"/>
    <w:rsid w:val="001B6DB1"/>
    <w:rsid w:val="001C1F58"/>
    <w:rsid w:val="001C4D0E"/>
    <w:rsid w:val="001D04DE"/>
    <w:rsid w:val="001D3B1E"/>
    <w:rsid w:val="001D4357"/>
    <w:rsid w:val="001D698C"/>
    <w:rsid w:val="001E0C10"/>
    <w:rsid w:val="001E4231"/>
    <w:rsid w:val="001E5270"/>
    <w:rsid w:val="001E5396"/>
    <w:rsid w:val="001E54F5"/>
    <w:rsid w:val="001E749E"/>
    <w:rsid w:val="001F2716"/>
    <w:rsid w:val="001F3782"/>
    <w:rsid w:val="001F3BF2"/>
    <w:rsid w:val="001F4E94"/>
    <w:rsid w:val="001F6A13"/>
    <w:rsid w:val="002019A4"/>
    <w:rsid w:val="00202D4E"/>
    <w:rsid w:val="00202F10"/>
    <w:rsid w:val="00204890"/>
    <w:rsid w:val="002048BB"/>
    <w:rsid w:val="002113A4"/>
    <w:rsid w:val="00212BA1"/>
    <w:rsid w:val="0021375B"/>
    <w:rsid w:val="002160C5"/>
    <w:rsid w:val="00216AB9"/>
    <w:rsid w:val="0022009B"/>
    <w:rsid w:val="00220E3A"/>
    <w:rsid w:val="00221A53"/>
    <w:rsid w:val="002221FF"/>
    <w:rsid w:val="002227E7"/>
    <w:rsid w:val="00222B6F"/>
    <w:rsid w:val="00225A9F"/>
    <w:rsid w:val="0022697F"/>
    <w:rsid w:val="00226CBE"/>
    <w:rsid w:val="002309F0"/>
    <w:rsid w:val="00230D3B"/>
    <w:rsid w:val="00230D94"/>
    <w:rsid w:val="002345EE"/>
    <w:rsid w:val="002407FE"/>
    <w:rsid w:val="002435E4"/>
    <w:rsid w:val="00244D44"/>
    <w:rsid w:val="002450E1"/>
    <w:rsid w:val="002469BC"/>
    <w:rsid w:val="00250DCD"/>
    <w:rsid w:val="00254DF9"/>
    <w:rsid w:val="002558CD"/>
    <w:rsid w:val="0025649D"/>
    <w:rsid w:val="00256A68"/>
    <w:rsid w:val="00256D38"/>
    <w:rsid w:val="00257477"/>
    <w:rsid w:val="0026001B"/>
    <w:rsid w:val="00260185"/>
    <w:rsid w:val="002604C5"/>
    <w:rsid w:val="00264E2A"/>
    <w:rsid w:val="00265588"/>
    <w:rsid w:val="002664F6"/>
    <w:rsid w:val="00270AE1"/>
    <w:rsid w:val="00272117"/>
    <w:rsid w:val="002739E6"/>
    <w:rsid w:val="00273EE3"/>
    <w:rsid w:val="0028192B"/>
    <w:rsid w:val="00282647"/>
    <w:rsid w:val="0028267B"/>
    <w:rsid w:val="00285EBA"/>
    <w:rsid w:val="00290807"/>
    <w:rsid w:val="00290FBB"/>
    <w:rsid w:val="00291641"/>
    <w:rsid w:val="00293501"/>
    <w:rsid w:val="002938E9"/>
    <w:rsid w:val="00293D75"/>
    <w:rsid w:val="00294287"/>
    <w:rsid w:val="00295729"/>
    <w:rsid w:val="002957F8"/>
    <w:rsid w:val="0029792D"/>
    <w:rsid w:val="002A0624"/>
    <w:rsid w:val="002A1291"/>
    <w:rsid w:val="002A1620"/>
    <w:rsid w:val="002A24C1"/>
    <w:rsid w:val="002A421A"/>
    <w:rsid w:val="002A503D"/>
    <w:rsid w:val="002A5A48"/>
    <w:rsid w:val="002A77FC"/>
    <w:rsid w:val="002A7833"/>
    <w:rsid w:val="002A7A8A"/>
    <w:rsid w:val="002B2D6D"/>
    <w:rsid w:val="002B4039"/>
    <w:rsid w:val="002B5133"/>
    <w:rsid w:val="002B5204"/>
    <w:rsid w:val="002B6B30"/>
    <w:rsid w:val="002C1EAC"/>
    <w:rsid w:val="002C5B5E"/>
    <w:rsid w:val="002C756F"/>
    <w:rsid w:val="002C76D8"/>
    <w:rsid w:val="002C78E4"/>
    <w:rsid w:val="002D1311"/>
    <w:rsid w:val="002D16BF"/>
    <w:rsid w:val="002D18E5"/>
    <w:rsid w:val="002D286B"/>
    <w:rsid w:val="002D28EB"/>
    <w:rsid w:val="002D53CE"/>
    <w:rsid w:val="002D5690"/>
    <w:rsid w:val="002D58A0"/>
    <w:rsid w:val="002D691D"/>
    <w:rsid w:val="002E2B22"/>
    <w:rsid w:val="002E3603"/>
    <w:rsid w:val="002E4102"/>
    <w:rsid w:val="002E49A7"/>
    <w:rsid w:val="002F135B"/>
    <w:rsid w:val="002F15D9"/>
    <w:rsid w:val="002F20BF"/>
    <w:rsid w:val="002F3B3E"/>
    <w:rsid w:val="002F43DC"/>
    <w:rsid w:val="002F6009"/>
    <w:rsid w:val="002F6CF9"/>
    <w:rsid w:val="002F6EF0"/>
    <w:rsid w:val="002F7D76"/>
    <w:rsid w:val="00300E95"/>
    <w:rsid w:val="003041C2"/>
    <w:rsid w:val="003068F8"/>
    <w:rsid w:val="00307D60"/>
    <w:rsid w:val="003122A4"/>
    <w:rsid w:val="003132D5"/>
    <w:rsid w:val="00313486"/>
    <w:rsid w:val="00314D68"/>
    <w:rsid w:val="00324E36"/>
    <w:rsid w:val="0032652E"/>
    <w:rsid w:val="00326AF2"/>
    <w:rsid w:val="00330700"/>
    <w:rsid w:val="003312C6"/>
    <w:rsid w:val="00332922"/>
    <w:rsid w:val="00333927"/>
    <w:rsid w:val="00335540"/>
    <w:rsid w:val="00335C44"/>
    <w:rsid w:val="003413EF"/>
    <w:rsid w:val="00342192"/>
    <w:rsid w:val="00344EF2"/>
    <w:rsid w:val="003559E0"/>
    <w:rsid w:val="00356730"/>
    <w:rsid w:val="00360F07"/>
    <w:rsid w:val="00362475"/>
    <w:rsid w:val="003629C7"/>
    <w:rsid w:val="00367957"/>
    <w:rsid w:val="00367C4D"/>
    <w:rsid w:val="003710F0"/>
    <w:rsid w:val="003716A2"/>
    <w:rsid w:val="00371A45"/>
    <w:rsid w:val="00374312"/>
    <w:rsid w:val="00374EFA"/>
    <w:rsid w:val="0037660C"/>
    <w:rsid w:val="003801B7"/>
    <w:rsid w:val="0038044D"/>
    <w:rsid w:val="00382071"/>
    <w:rsid w:val="00386597"/>
    <w:rsid w:val="003913E6"/>
    <w:rsid w:val="003950D0"/>
    <w:rsid w:val="0039789A"/>
    <w:rsid w:val="003A0CD2"/>
    <w:rsid w:val="003A3491"/>
    <w:rsid w:val="003A6AAA"/>
    <w:rsid w:val="003B27C0"/>
    <w:rsid w:val="003B5348"/>
    <w:rsid w:val="003B67CD"/>
    <w:rsid w:val="003B6FC4"/>
    <w:rsid w:val="003B7C9E"/>
    <w:rsid w:val="003C2F07"/>
    <w:rsid w:val="003C3491"/>
    <w:rsid w:val="003C5E56"/>
    <w:rsid w:val="003C603C"/>
    <w:rsid w:val="003C62E6"/>
    <w:rsid w:val="003D2370"/>
    <w:rsid w:val="003D42A1"/>
    <w:rsid w:val="003D61EC"/>
    <w:rsid w:val="003E19D0"/>
    <w:rsid w:val="003E4A87"/>
    <w:rsid w:val="003E5479"/>
    <w:rsid w:val="003E55ED"/>
    <w:rsid w:val="003E57AC"/>
    <w:rsid w:val="003E640A"/>
    <w:rsid w:val="003E71FD"/>
    <w:rsid w:val="003F11A8"/>
    <w:rsid w:val="003F4373"/>
    <w:rsid w:val="003F48A1"/>
    <w:rsid w:val="003F546A"/>
    <w:rsid w:val="00400C43"/>
    <w:rsid w:val="00401533"/>
    <w:rsid w:val="0040388A"/>
    <w:rsid w:val="004106E8"/>
    <w:rsid w:val="00410F8E"/>
    <w:rsid w:val="00412289"/>
    <w:rsid w:val="004125BC"/>
    <w:rsid w:val="00412654"/>
    <w:rsid w:val="00415070"/>
    <w:rsid w:val="0041782C"/>
    <w:rsid w:val="0041790B"/>
    <w:rsid w:val="00421CC4"/>
    <w:rsid w:val="00422EA1"/>
    <w:rsid w:val="00423AB9"/>
    <w:rsid w:val="004242F1"/>
    <w:rsid w:val="004262F3"/>
    <w:rsid w:val="004309DF"/>
    <w:rsid w:val="00431486"/>
    <w:rsid w:val="0043206F"/>
    <w:rsid w:val="004325FB"/>
    <w:rsid w:val="004335E6"/>
    <w:rsid w:val="0043577E"/>
    <w:rsid w:val="00444A88"/>
    <w:rsid w:val="00444F19"/>
    <w:rsid w:val="00445D52"/>
    <w:rsid w:val="0045175C"/>
    <w:rsid w:val="00451B58"/>
    <w:rsid w:val="004541EC"/>
    <w:rsid w:val="0045477D"/>
    <w:rsid w:val="00455449"/>
    <w:rsid w:val="0045716E"/>
    <w:rsid w:val="0046079F"/>
    <w:rsid w:val="00462F89"/>
    <w:rsid w:val="00464EC7"/>
    <w:rsid w:val="004677D3"/>
    <w:rsid w:val="00467F4F"/>
    <w:rsid w:val="00475433"/>
    <w:rsid w:val="004768E2"/>
    <w:rsid w:val="004769D2"/>
    <w:rsid w:val="004808E6"/>
    <w:rsid w:val="00480E2C"/>
    <w:rsid w:val="0048359F"/>
    <w:rsid w:val="004841D6"/>
    <w:rsid w:val="00485B4A"/>
    <w:rsid w:val="00486B15"/>
    <w:rsid w:val="00490A6C"/>
    <w:rsid w:val="004976BD"/>
    <w:rsid w:val="004A0258"/>
    <w:rsid w:val="004A1A0A"/>
    <w:rsid w:val="004A798D"/>
    <w:rsid w:val="004B2505"/>
    <w:rsid w:val="004B380D"/>
    <w:rsid w:val="004B3E5B"/>
    <w:rsid w:val="004B65D8"/>
    <w:rsid w:val="004C1109"/>
    <w:rsid w:val="004C230E"/>
    <w:rsid w:val="004C5490"/>
    <w:rsid w:val="004C6B4E"/>
    <w:rsid w:val="004C7642"/>
    <w:rsid w:val="004C7853"/>
    <w:rsid w:val="004D0B21"/>
    <w:rsid w:val="004D266E"/>
    <w:rsid w:val="004D2D11"/>
    <w:rsid w:val="004D3D37"/>
    <w:rsid w:val="004D55BD"/>
    <w:rsid w:val="004D66E2"/>
    <w:rsid w:val="004E1276"/>
    <w:rsid w:val="004E31F5"/>
    <w:rsid w:val="004E3A90"/>
    <w:rsid w:val="004E3F73"/>
    <w:rsid w:val="004E5242"/>
    <w:rsid w:val="004E5D14"/>
    <w:rsid w:val="004E74D1"/>
    <w:rsid w:val="004F0AF4"/>
    <w:rsid w:val="004F47EE"/>
    <w:rsid w:val="004F5351"/>
    <w:rsid w:val="004F6EA6"/>
    <w:rsid w:val="00501170"/>
    <w:rsid w:val="00501E94"/>
    <w:rsid w:val="0050284F"/>
    <w:rsid w:val="00503252"/>
    <w:rsid w:val="00504D9B"/>
    <w:rsid w:val="00506622"/>
    <w:rsid w:val="00510675"/>
    <w:rsid w:val="005141BB"/>
    <w:rsid w:val="00514B7B"/>
    <w:rsid w:val="0051550F"/>
    <w:rsid w:val="00515B40"/>
    <w:rsid w:val="00516FAE"/>
    <w:rsid w:val="00523430"/>
    <w:rsid w:val="00525548"/>
    <w:rsid w:val="0053022B"/>
    <w:rsid w:val="0053048F"/>
    <w:rsid w:val="00530A4A"/>
    <w:rsid w:val="005450BE"/>
    <w:rsid w:val="005521A8"/>
    <w:rsid w:val="0055379C"/>
    <w:rsid w:val="00553D86"/>
    <w:rsid w:val="00554A3B"/>
    <w:rsid w:val="0055777E"/>
    <w:rsid w:val="00557AE4"/>
    <w:rsid w:val="00557B5D"/>
    <w:rsid w:val="00560126"/>
    <w:rsid w:val="00560D76"/>
    <w:rsid w:val="00565AEE"/>
    <w:rsid w:val="00565C83"/>
    <w:rsid w:val="00567D50"/>
    <w:rsid w:val="0057395C"/>
    <w:rsid w:val="00573976"/>
    <w:rsid w:val="005740DB"/>
    <w:rsid w:val="00575103"/>
    <w:rsid w:val="00575331"/>
    <w:rsid w:val="00575A59"/>
    <w:rsid w:val="005761EB"/>
    <w:rsid w:val="005765EC"/>
    <w:rsid w:val="0057794D"/>
    <w:rsid w:val="00580755"/>
    <w:rsid w:val="00581677"/>
    <w:rsid w:val="00581C70"/>
    <w:rsid w:val="00581C76"/>
    <w:rsid w:val="00587F46"/>
    <w:rsid w:val="00590DCB"/>
    <w:rsid w:val="00591643"/>
    <w:rsid w:val="00591A7E"/>
    <w:rsid w:val="00593358"/>
    <w:rsid w:val="00596671"/>
    <w:rsid w:val="005A268F"/>
    <w:rsid w:val="005A4F24"/>
    <w:rsid w:val="005A6AE3"/>
    <w:rsid w:val="005A751A"/>
    <w:rsid w:val="005A79C4"/>
    <w:rsid w:val="005B3ABF"/>
    <w:rsid w:val="005B4EC2"/>
    <w:rsid w:val="005C1D26"/>
    <w:rsid w:val="005C44C8"/>
    <w:rsid w:val="005C5451"/>
    <w:rsid w:val="005C6FD1"/>
    <w:rsid w:val="005D1440"/>
    <w:rsid w:val="005D1601"/>
    <w:rsid w:val="005D1A66"/>
    <w:rsid w:val="005D217B"/>
    <w:rsid w:val="005D5A9C"/>
    <w:rsid w:val="005D665D"/>
    <w:rsid w:val="005D7888"/>
    <w:rsid w:val="005E04E2"/>
    <w:rsid w:val="005E0D5C"/>
    <w:rsid w:val="005E2CEF"/>
    <w:rsid w:val="005E3704"/>
    <w:rsid w:val="005E6357"/>
    <w:rsid w:val="005F0A21"/>
    <w:rsid w:val="005F13B5"/>
    <w:rsid w:val="005F3281"/>
    <w:rsid w:val="005F34DC"/>
    <w:rsid w:val="005F4852"/>
    <w:rsid w:val="005F4B18"/>
    <w:rsid w:val="005F5BD5"/>
    <w:rsid w:val="005F650E"/>
    <w:rsid w:val="005F6754"/>
    <w:rsid w:val="005F688E"/>
    <w:rsid w:val="005F7266"/>
    <w:rsid w:val="00600CB6"/>
    <w:rsid w:val="00600EDB"/>
    <w:rsid w:val="00601039"/>
    <w:rsid w:val="006023CD"/>
    <w:rsid w:val="00602C26"/>
    <w:rsid w:val="00602D72"/>
    <w:rsid w:val="006037E8"/>
    <w:rsid w:val="00607963"/>
    <w:rsid w:val="0061328B"/>
    <w:rsid w:val="00620689"/>
    <w:rsid w:val="00623287"/>
    <w:rsid w:val="00623B37"/>
    <w:rsid w:val="00626181"/>
    <w:rsid w:val="0062756D"/>
    <w:rsid w:val="006313CA"/>
    <w:rsid w:val="00633062"/>
    <w:rsid w:val="006372F8"/>
    <w:rsid w:val="00640603"/>
    <w:rsid w:val="006501FA"/>
    <w:rsid w:val="00652B3C"/>
    <w:rsid w:val="00652BE2"/>
    <w:rsid w:val="00653569"/>
    <w:rsid w:val="006544A5"/>
    <w:rsid w:val="006554D8"/>
    <w:rsid w:val="00655518"/>
    <w:rsid w:val="006626A9"/>
    <w:rsid w:val="00666466"/>
    <w:rsid w:val="00670306"/>
    <w:rsid w:val="00670359"/>
    <w:rsid w:val="006715B7"/>
    <w:rsid w:val="00675F4E"/>
    <w:rsid w:val="0067615C"/>
    <w:rsid w:val="00677617"/>
    <w:rsid w:val="006778F2"/>
    <w:rsid w:val="00677D49"/>
    <w:rsid w:val="00680472"/>
    <w:rsid w:val="00680FE3"/>
    <w:rsid w:val="00685D03"/>
    <w:rsid w:val="00686F89"/>
    <w:rsid w:val="006903CF"/>
    <w:rsid w:val="0069328B"/>
    <w:rsid w:val="00693381"/>
    <w:rsid w:val="006A3B78"/>
    <w:rsid w:val="006A43FA"/>
    <w:rsid w:val="006A53DC"/>
    <w:rsid w:val="006A7738"/>
    <w:rsid w:val="006B0909"/>
    <w:rsid w:val="006B0B9B"/>
    <w:rsid w:val="006B2448"/>
    <w:rsid w:val="006B31E6"/>
    <w:rsid w:val="006B3DFA"/>
    <w:rsid w:val="006B4519"/>
    <w:rsid w:val="006B714F"/>
    <w:rsid w:val="006B75EE"/>
    <w:rsid w:val="006C1667"/>
    <w:rsid w:val="006C75A7"/>
    <w:rsid w:val="006D30AD"/>
    <w:rsid w:val="006E0279"/>
    <w:rsid w:val="006E06A0"/>
    <w:rsid w:val="006E0717"/>
    <w:rsid w:val="006E0B41"/>
    <w:rsid w:val="006E26A5"/>
    <w:rsid w:val="006E312E"/>
    <w:rsid w:val="006E3440"/>
    <w:rsid w:val="006E410B"/>
    <w:rsid w:val="006E41B6"/>
    <w:rsid w:val="006E72BF"/>
    <w:rsid w:val="006F0D31"/>
    <w:rsid w:val="006F24B7"/>
    <w:rsid w:val="006F2D5C"/>
    <w:rsid w:val="006F342C"/>
    <w:rsid w:val="006F7AC3"/>
    <w:rsid w:val="0070320F"/>
    <w:rsid w:val="00703545"/>
    <w:rsid w:val="00704A4E"/>
    <w:rsid w:val="00704F49"/>
    <w:rsid w:val="00704F5F"/>
    <w:rsid w:val="00705F1A"/>
    <w:rsid w:val="007066F7"/>
    <w:rsid w:val="0071219D"/>
    <w:rsid w:val="00713890"/>
    <w:rsid w:val="00713A19"/>
    <w:rsid w:val="0071562A"/>
    <w:rsid w:val="0072041A"/>
    <w:rsid w:val="00724CFC"/>
    <w:rsid w:val="00725816"/>
    <w:rsid w:val="00725DDD"/>
    <w:rsid w:val="0072627B"/>
    <w:rsid w:val="007272FA"/>
    <w:rsid w:val="007301EA"/>
    <w:rsid w:val="007305D6"/>
    <w:rsid w:val="007307F2"/>
    <w:rsid w:val="00731142"/>
    <w:rsid w:val="00731771"/>
    <w:rsid w:val="00731EC3"/>
    <w:rsid w:val="00732050"/>
    <w:rsid w:val="00732400"/>
    <w:rsid w:val="00736391"/>
    <w:rsid w:val="00740A42"/>
    <w:rsid w:val="00742144"/>
    <w:rsid w:val="0074237F"/>
    <w:rsid w:val="00745B99"/>
    <w:rsid w:val="007462B3"/>
    <w:rsid w:val="00746B90"/>
    <w:rsid w:val="0074700A"/>
    <w:rsid w:val="00751093"/>
    <w:rsid w:val="00755251"/>
    <w:rsid w:val="00756571"/>
    <w:rsid w:val="007614D5"/>
    <w:rsid w:val="00762470"/>
    <w:rsid w:val="00766494"/>
    <w:rsid w:val="00766A39"/>
    <w:rsid w:val="00767F58"/>
    <w:rsid w:val="007715AE"/>
    <w:rsid w:val="00774B1B"/>
    <w:rsid w:val="00774CC9"/>
    <w:rsid w:val="00775964"/>
    <w:rsid w:val="007763BF"/>
    <w:rsid w:val="007769DD"/>
    <w:rsid w:val="007803FE"/>
    <w:rsid w:val="00782A7B"/>
    <w:rsid w:val="0079089F"/>
    <w:rsid w:val="00791E06"/>
    <w:rsid w:val="00792960"/>
    <w:rsid w:val="0079401F"/>
    <w:rsid w:val="0079650C"/>
    <w:rsid w:val="0079670B"/>
    <w:rsid w:val="00797247"/>
    <w:rsid w:val="007A1B05"/>
    <w:rsid w:val="007A1D78"/>
    <w:rsid w:val="007A7C15"/>
    <w:rsid w:val="007B0453"/>
    <w:rsid w:val="007B295B"/>
    <w:rsid w:val="007B40F0"/>
    <w:rsid w:val="007B4C0C"/>
    <w:rsid w:val="007B4E4E"/>
    <w:rsid w:val="007B71D3"/>
    <w:rsid w:val="007B7EEA"/>
    <w:rsid w:val="007C1996"/>
    <w:rsid w:val="007C5392"/>
    <w:rsid w:val="007D37E1"/>
    <w:rsid w:val="007D4384"/>
    <w:rsid w:val="007E05DD"/>
    <w:rsid w:val="007E0AD6"/>
    <w:rsid w:val="007E1B31"/>
    <w:rsid w:val="007E624C"/>
    <w:rsid w:val="007E6CAF"/>
    <w:rsid w:val="007E7360"/>
    <w:rsid w:val="007F1DB6"/>
    <w:rsid w:val="007F358C"/>
    <w:rsid w:val="007F509A"/>
    <w:rsid w:val="007F6D83"/>
    <w:rsid w:val="00801E2E"/>
    <w:rsid w:val="00803D28"/>
    <w:rsid w:val="00805760"/>
    <w:rsid w:val="008076E8"/>
    <w:rsid w:val="00811F95"/>
    <w:rsid w:val="00813B41"/>
    <w:rsid w:val="00813F96"/>
    <w:rsid w:val="00814C85"/>
    <w:rsid w:val="0081704C"/>
    <w:rsid w:val="00820856"/>
    <w:rsid w:val="00822012"/>
    <w:rsid w:val="008266D8"/>
    <w:rsid w:val="00827AE8"/>
    <w:rsid w:val="00827E5E"/>
    <w:rsid w:val="00831BEB"/>
    <w:rsid w:val="0083277A"/>
    <w:rsid w:val="00833101"/>
    <w:rsid w:val="008342A9"/>
    <w:rsid w:val="0083541E"/>
    <w:rsid w:val="008375DF"/>
    <w:rsid w:val="00843333"/>
    <w:rsid w:val="00844E4E"/>
    <w:rsid w:val="00844F2E"/>
    <w:rsid w:val="00845A8A"/>
    <w:rsid w:val="00847593"/>
    <w:rsid w:val="00847D19"/>
    <w:rsid w:val="00850A25"/>
    <w:rsid w:val="00850DC1"/>
    <w:rsid w:val="00851356"/>
    <w:rsid w:val="0085307B"/>
    <w:rsid w:val="00853BB1"/>
    <w:rsid w:val="00854435"/>
    <w:rsid w:val="00854655"/>
    <w:rsid w:val="00855022"/>
    <w:rsid w:val="00856494"/>
    <w:rsid w:val="00861B04"/>
    <w:rsid w:val="0086300E"/>
    <w:rsid w:val="00863C1C"/>
    <w:rsid w:val="00866E28"/>
    <w:rsid w:val="00870345"/>
    <w:rsid w:val="00871BC5"/>
    <w:rsid w:val="00872B03"/>
    <w:rsid w:val="0087326A"/>
    <w:rsid w:val="0087509E"/>
    <w:rsid w:val="008768C9"/>
    <w:rsid w:val="00880452"/>
    <w:rsid w:val="00883A90"/>
    <w:rsid w:val="00883F11"/>
    <w:rsid w:val="0088518D"/>
    <w:rsid w:val="0088628E"/>
    <w:rsid w:val="0088734B"/>
    <w:rsid w:val="008904EF"/>
    <w:rsid w:val="00891D42"/>
    <w:rsid w:val="008924DD"/>
    <w:rsid w:val="00893643"/>
    <w:rsid w:val="00896423"/>
    <w:rsid w:val="008A0520"/>
    <w:rsid w:val="008A090B"/>
    <w:rsid w:val="008A53E4"/>
    <w:rsid w:val="008A7B9D"/>
    <w:rsid w:val="008A7E78"/>
    <w:rsid w:val="008B03D8"/>
    <w:rsid w:val="008B22F9"/>
    <w:rsid w:val="008B2866"/>
    <w:rsid w:val="008B2A1E"/>
    <w:rsid w:val="008B3C5F"/>
    <w:rsid w:val="008B3D70"/>
    <w:rsid w:val="008B3FB6"/>
    <w:rsid w:val="008B78EA"/>
    <w:rsid w:val="008B7F9E"/>
    <w:rsid w:val="008C2C7E"/>
    <w:rsid w:val="008C36F1"/>
    <w:rsid w:val="008C410B"/>
    <w:rsid w:val="008C4BD8"/>
    <w:rsid w:val="008C5C52"/>
    <w:rsid w:val="008C706E"/>
    <w:rsid w:val="008C763E"/>
    <w:rsid w:val="008D1F96"/>
    <w:rsid w:val="008D29C4"/>
    <w:rsid w:val="008D392C"/>
    <w:rsid w:val="008D3C40"/>
    <w:rsid w:val="008D41A6"/>
    <w:rsid w:val="008D5D28"/>
    <w:rsid w:val="008D70D0"/>
    <w:rsid w:val="008D7150"/>
    <w:rsid w:val="008E17B1"/>
    <w:rsid w:val="008E1D92"/>
    <w:rsid w:val="008E3068"/>
    <w:rsid w:val="008F1738"/>
    <w:rsid w:val="008F637D"/>
    <w:rsid w:val="008F76C2"/>
    <w:rsid w:val="009005D9"/>
    <w:rsid w:val="009017A3"/>
    <w:rsid w:val="00906C44"/>
    <w:rsid w:val="00911B3D"/>
    <w:rsid w:val="00914A34"/>
    <w:rsid w:val="00915A8A"/>
    <w:rsid w:val="00915B0B"/>
    <w:rsid w:val="00917060"/>
    <w:rsid w:val="009203B8"/>
    <w:rsid w:val="00920FC4"/>
    <w:rsid w:val="00922C61"/>
    <w:rsid w:val="009234A3"/>
    <w:rsid w:val="009245DB"/>
    <w:rsid w:val="00925441"/>
    <w:rsid w:val="00925E07"/>
    <w:rsid w:val="00926FAA"/>
    <w:rsid w:val="00931A14"/>
    <w:rsid w:val="00932C75"/>
    <w:rsid w:val="00933027"/>
    <w:rsid w:val="0093454F"/>
    <w:rsid w:val="0093579B"/>
    <w:rsid w:val="00937BD0"/>
    <w:rsid w:val="009412B1"/>
    <w:rsid w:val="00943B6A"/>
    <w:rsid w:val="00944C9B"/>
    <w:rsid w:val="00947907"/>
    <w:rsid w:val="00947A91"/>
    <w:rsid w:val="009532A0"/>
    <w:rsid w:val="00953C08"/>
    <w:rsid w:val="00954849"/>
    <w:rsid w:val="00955481"/>
    <w:rsid w:val="00955786"/>
    <w:rsid w:val="00956485"/>
    <w:rsid w:val="009568EC"/>
    <w:rsid w:val="00957613"/>
    <w:rsid w:val="00960050"/>
    <w:rsid w:val="00961E26"/>
    <w:rsid w:val="009626CA"/>
    <w:rsid w:val="00964471"/>
    <w:rsid w:val="0096640D"/>
    <w:rsid w:val="009671BB"/>
    <w:rsid w:val="009706E1"/>
    <w:rsid w:val="0097343D"/>
    <w:rsid w:val="009735CE"/>
    <w:rsid w:val="00973628"/>
    <w:rsid w:val="00975C91"/>
    <w:rsid w:val="00977792"/>
    <w:rsid w:val="00977851"/>
    <w:rsid w:val="00981CCE"/>
    <w:rsid w:val="009841AA"/>
    <w:rsid w:val="00986DEB"/>
    <w:rsid w:val="00994764"/>
    <w:rsid w:val="00994F02"/>
    <w:rsid w:val="009962C1"/>
    <w:rsid w:val="00996AA2"/>
    <w:rsid w:val="00997C4A"/>
    <w:rsid w:val="009A0755"/>
    <w:rsid w:val="009A0785"/>
    <w:rsid w:val="009A15AE"/>
    <w:rsid w:val="009A183F"/>
    <w:rsid w:val="009A6045"/>
    <w:rsid w:val="009A63C0"/>
    <w:rsid w:val="009A68F2"/>
    <w:rsid w:val="009B01D0"/>
    <w:rsid w:val="009B259C"/>
    <w:rsid w:val="009B5D04"/>
    <w:rsid w:val="009B7627"/>
    <w:rsid w:val="009C1082"/>
    <w:rsid w:val="009C46C6"/>
    <w:rsid w:val="009C5A20"/>
    <w:rsid w:val="009C6600"/>
    <w:rsid w:val="009D0A24"/>
    <w:rsid w:val="009D5441"/>
    <w:rsid w:val="009D5F61"/>
    <w:rsid w:val="009E38B7"/>
    <w:rsid w:val="009E4E76"/>
    <w:rsid w:val="009E727D"/>
    <w:rsid w:val="009F3F52"/>
    <w:rsid w:val="009F534A"/>
    <w:rsid w:val="00A01322"/>
    <w:rsid w:val="00A024E8"/>
    <w:rsid w:val="00A04555"/>
    <w:rsid w:val="00A05380"/>
    <w:rsid w:val="00A101DB"/>
    <w:rsid w:val="00A12075"/>
    <w:rsid w:val="00A1291A"/>
    <w:rsid w:val="00A140E7"/>
    <w:rsid w:val="00A15128"/>
    <w:rsid w:val="00A162A2"/>
    <w:rsid w:val="00A20163"/>
    <w:rsid w:val="00A2031F"/>
    <w:rsid w:val="00A25053"/>
    <w:rsid w:val="00A26193"/>
    <w:rsid w:val="00A26DFD"/>
    <w:rsid w:val="00A30A69"/>
    <w:rsid w:val="00A30E31"/>
    <w:rsid w:val="00A31BAE"/>
    <w:rsid w:val="00A34DF0"/>
    <w:rsid w:val="00A36771"/>
    <w:rsid w:val="00A41BB8"/>
    <w:rsid w:val="00A41BC8"/>
    <w:rsid w:val="00A427D6"/>
    <w:rsid w:val="00A4520C"/>
    <w:rsid w:val="00A472A6"/>
    <w:rsid w:val="00A47DBB"/>
    <w:rsid w:val="00A51418"/>
    <w:rsid w:val="00A5207E"/>
    <w:rsid w:val="00A52FE8"/>
    <w:rsid w:val="00A536BC"/>
    <w:rsid w:val="00A55113"/>
    <w:rsid w:val="00A56FFF"/>
    <w:rsid w:val="00A62441"/>
    <w:rsid w:val="00A624B1"/>
    <w:rsid w:val="00A6371A"/>
    <w:rsid w:val="00A64099"/>
    <w:rsid w:val="00A6690A"/>
    <w:rsid w:val="00A6698F"/>
    <w:rsid w:val="00A66F12"/>
    <w:rsid w:val="00A7148E"/>
    <w:rsid w:val="00A72A71"/>
    <w:rsid w:val="00A73290"/>
    <w:rsid w:val="00A763B8"/>
    <w:rsid w:val="00A773F5"/>
    <w:rsid w:val="00A779A1"/>
    <w:rsid w:val="00A84EF8"/>
    <w:rsid w:val="00A85795"/>
    <w:rsid w:val="00A86EBB"/>
    <w:rsid w:val="00A91F73"/>
    <w:rsid w:val="00A92AF6"/>
    <w:rsid w:val="00A96206"/>
    <w:rsid w:val="00AA2A64"/>
    <w:rsid w:val="00AA2FDC"/>
    <w:rsid w:val="00AA4A30"/>
    <w:rsid w:val="00AA4E0F"/>
    <w:rsid w:val="00AA6CE1"/>
    <w:rsid w:val="00AB083A"/>
    <w:rsid w:val="00AB12E6"/>
    <w:rsid w:val="00AB3A30"/>
    <w:rsid w:val="00AB468D"/>
    <w:rsid w:val="00AB4FE5"/>
    <w:rsid w:val="00AB5B6A"/>
    <w:rsid w:val="00AB6714"/>
    <w:rsid w:val="00AB7F20"/>
    <w:rsid w:val="00AC059D"/>
    <w:rsid w:val="00AC6010"/>
    <w:rsid w:val="00AC68BB"/>
    <w:rsid w:val="00AC7611"/>
    <w:rsid w:val="00AD1B6B"/>
    <w:rsid w:val="00AD396D"/>
    <w:rsid w:val="00AD46D0"/>
    <w:rsid w:val="00AD6126"/>
    <w:rsid w:val="00AD6695"/>
    <w:rsid w:val="00AE0E93"/>
    <w:rsid w:val="00AE266F"/>
    <w:rsid w:val="00AE3D1F"/>
    <w:rsid w:val="00AE511F"/>
    <w:rsid w:val="00AE5307"/>
    <w:rsid w:val="00AF0986"/>
    <w:rsid w:val="00AF4961"/>
    <w:rsid w:val="00AF71A4"/>
    <w:rsid w:val="00B00200"/>
    <w:rsid w:val="00B004AA"/>
    <w:rsid w:val="00B01A46"/>
    <w:rsid w:val="00B042B0"/>
    <w:rsid w:val="00B05D47"/>
    <w:rsid w:val="00B07B1D"/>
    <w:rsid w:val="00B1450F"/>
    <w:rsid w:val="00B14C51"/>
    <w:rsid w:val="00B1540A"/>
    <w:rsid w:val="00B15899"/>
    <w:rsid w:val="00B179E8"/>
    <w:rsid w:val="00B20DE1"/>
    <w:rsid w:val="00B22290"/>
    <w:rsid w:val="00B2287D"/>
    <w:rsid w:val="00B22F7C"/>
    <w:rsid w:val="00B27F0F"/>
    <w:rsid w:val="00B31BF8"/>
    <w:rsid w:val="00B32257"/>
    <w:rsid w:val="00B33E02"/>
    <w:rsid w:val="00B40B26"/>
    <w:rsid w:val="00B42E51"/>
    <w:rsid w:val="00B43FD0"/>
    <w:rsid w:val="00B44C84"/>
    <w:rsid w:val="00B50865"/>
    <w:rsid w:val="00B51855"/>
    <w:rsid w:val="00B51C23"/>
    <w:rsid w:val="00B5240D"/>
    <w:rsid w:val="00B52F96"/>
    <w:rsid w:val="00B53FBF"/>
    <w:rsid w:val="00B54D07"/>
    <w:rsid w:val="00B566E9"/>
    <w:rsid w:val="00B60D4C"/>
    <w:rsid w:val="00B66095"/>
    <w:rsid w:val="00B67D3E"/>
    <w:rsid w:val="00B67EF5"/>
    <w:rsid w:val="00B71F9E"/>
    <w:rsid w:val="00B731E7"/>
    <w:rsid w:val="00B7369B"/>
    <w:rsid w:val="00B74DCD"/>
    <w:rsid w:val="00B81224"/>
    <w:rsid w:val="00B814C2"/>
    <w:rsid w:val="00B81E0B"/>
    <w:rsid w:val="00B82710"/>
    <w:rsid w:val="00B83C49"/>
    <w:rsid w:val="00B861CC"/>
    <w:rsid w:val="00B8755D"/>
    <w:rsid w:val="00B87604"/>
    <w:rsid w:val="00B8770F"/>
    <w:rsid w:val="00B87BA0"/>
    <w:rsid w:val="00B903D3"/>
    <w:rsid w:val="00B94D26"/>
    <w:rsid w:val="00B9561E"/>
    <w:rsid w:val="00B964F6"/>
    <w:rsid w:val="00B96D90"/>
    <w:rsid w:val="00BA0352"/>
    <w:rsid w:val="00BA29DA"/>
    <w:rsid w:val="00BB172E"/>
    <w:rsid w:val="00BB429D"/>
    <w:rsid w:val="00BB438E"/>
    <w:rsid w:val="00BB535E"/>
    <w:rsid w:val="00BB6075"/>
    <w:rsid w:val="00BB69A8"/>
    <w:rsid w:val="00BC002F"/>
    <w:rsid w:val="00BC2197"/>
    <w:rsid w:val="00BC2346"/>
    <w:rsid w:val="00BC7880"/>
    <w:rsid w:val="00BD2E47"/>
    <w:rsid w:val="00BD33F6"/>
    <w:rsid w:val="00BD424C"/>
    <w:rsid w:val="00BD55C7"/>
    <w:rsid w:val="00BE2493"/>
    <w:rsid w:val="00BE34C5"/>
    <w:rsid w:val="00BE7D25"/>
    <w:rsid w:val="00BF059D"/>
    <w:rsid w:val="00BF18EB"/>
    <w:rsid w:val="00BF2AF0"/>
    <w:rsid w:val="00BF346D"/>
    <w:rsid w:val="00BF6065"/>
    <w:rsid w:val="00BF6838"/>
    <w:rsid w:val="00BF6878"/>
    <w:rsid w:val="00C00F68"/>
    <w:rsid w:val="00C013EB"/>
    <w:rsid w:val="00C0165D"/>
    <w:rsid w:val="00C02712"/>
    <w:rsid w:val="00C02AFB"/>
    <w:rsid w:val="00C02EEC"/>
    <w:rsid w:val="00C03DD8"/>
    <w:rsid w:val="00C079F3"/>
    <w:rsid w:val="00C11987"/>
    <w:rsid w:val="00C1209A"/>
    <w:rsid w:val="00C130A4"/>
    <w:rsid w:val="00C14C24"/>
    <w:rsid w:val="00C16A37"/>
    <w:rsid w:val="00C16F6A"/>
    <w:rsid w:val="00C23FA3"/>
    <w:rsid w:val="00C260EC"/>
    <w:rsid w:val="00C26857"/>
    <w:rsid w:val="00C27359"/>
    <w:rsid w:val="00C27396"/>
    <w:rsid w:val="00C27CEF"/>
    <w:rsid w:val="00C3136B"/>
    <w:rsid w:val="00C328C7"/>
    <w:rsid w:val="00C32B7B"/>
    <w:rsid w:val="00C331B7"/>
    <w:rsid w:val="00C33263"/>
    <w:rsid w:val="00C3563A"/>
    <w:rsid w:val="00C42BE9"/>
    <w:rsid w:val="00C43421"/>
    <w:rsid w:val="00C44AE1"/>
    <w:rsid w:val="00C46BC0"/>
    <w:rsid w:val="00C47912"/>
    <w:rsid w:val="00C52E66"/>
    <w:rsid w:val="00C53326"/>
    <w:rsid w:val="00C54E27"/>
    <w:rsid w:val="00C5540A"/>
    <w:rsid w:val="00C556BC"/>
    <w:rsid w:val="00C61772"/>
    <w:rsid w:val="00C61FB6"/>
    <w:rsid w:val="00C64375"/>
    <w:rsid w:val="00C66FAB"/>
    <w:rsid w:val="00C67243"/>
    <w:rsid w:val="00C703F7"/>
    <w:rsid w:val="00C73697"/>
    <w:rsid w:val="00C76EDF"/>
    <w:rsid w:val="00C80B0F"/>
    <w:rsid w:val="00C8466C"/>
    <w:rsid w:val="00C84BA4"/>
    <w:rsid w:val="00C859FA"/>
    <w:rsid w:val="00C86146"/>
    <w:rsid w:val="00C92296"/>
    <w:rsid w:val="00C92D92"/>
    <w:rsid w:val="00C93570"/>
    <w:rsid w:val="00C93D59"/>
    <w:rsid w:val="00C96633"/>
    <w:rsid w:val="00C970BE"/>
    <w:rsid w:val="00C977B5"/>
    <w:rsid w:val="00CA177E"/>
    <w:rsid w:val="00CA1887"/>
    <w:rsid w:val="00CA1BBA"/>
    <w:rsid w:val="00CB6B99"/>
    <w:rsid w:val="00CC1685"/>
    <w:rsid w:val="00CC28F7"/>
    <w:rsid w:val="00CC2C7C"/>
    <w:rsid w:val="00CC5CE2"/>
    <w:rsid w:val="00CC77BB"/>
    <w:rsid w:val="00CD0B5C"/>
    <w:rsid w:val="00CD0EE8"/>
    <w:rsid w:val="00CD1006"/>
    <w:rsid w:val="00CD355B"/>
    <w:rsid w:val="00CD5A9C"/>
    <w:rsid w:val="00CE0081"/>
    <w:rsid w:val="00CE0D8D"/>
    <w:rsid w:val="00CE183E"/>
    <w:rsid w:val="00CE4B98"/>
    <w:rsid w:val="00CF18A4"/>
    <w:rsid w:val="00CF1D16"/>
    <w:rsid w:val="00CF7470"/>
    <w:rsid w:val="00D015B9"/>
    <w:rsid w:val="00D01EC6"/>
    <w:rsid w:val="00D022A2"/>
    <w:rsid w:val="00D02335"/>
    <w:rsid w:val="00D02EEA"/>
    <w:rsid w:val="00D07BCB"/>
    <w:rsid w:val="00D107DD"/>
    <w:rsid w:val="00D114D3"/>
    <w:rsid w:val="00D12ABE"/>
    <w:rsid w:val="00D13714"/>
    <w:rsid w:val="00D13745"/>
    <w:rsid w:val="00D14F3F"/>
    <w:rsid w:val="00D173A9"/>
    <w:rsid w:val="00D2028C"/>
    <w:rsid w:val="00D21115"/>
    <w:rsid w:val="00D22356"/>
    <w:rsid w:val="00D24DFA"/>
    <w:rsid w:val="00D256F8"/>
    <w:rsid w:val="00D259A6"/>
    <w:rsid w:val="00D25DFE"/>
    <w:rsid w:val="00D265E5"/>
    <w:rsid w:val="00D2695E"/>
    <w:rsid w:val="00D31A4F"/>
    <w:rsid w:val="00D32B3A"/>
    <w:rsid w:val="00D33300"/>
    <w:rsid w:val="00D33833"/>
    <w:rsid w:val="00D33D09"/>
    <w:rsid w:val="00D3400C"/>
    <w:rsid w:val="00D34161"/>
    <w:rsid w:val="00D37590"/>
    <w:rsid w:val="00D40D47"/>
    <w:rsid w:val="00D42AA0"/>
    <w:rsid w:val="00D44D01"/>
    <w:rsid w:val="00D50A3D"/>
    <w:rsid w:val="00D53725"/>
    <w:rsid w:val="00D57C5C"/>
    <w:rsid w:val="00D61F6E"/>
    <w:rsid w:val="00D6206D"/>
    <w:rsid w:val="00D62557"/>
    <w:rsid w:val="00D63647"/>
    <w:rsid w:val="00D63750"/>
    <w:rsid w:val="00D63E5C"/>
    <w:rsid w:val="00D677B3"/>
    <w:rsid w:val="00D7086D"/>
    <w:rsid w:val="00D751B4"/>
    <w:rsid w:val="00D7586B"/>
    <w:rsid w:val="00D75BE1"/>
    <w:rsid w:val="00D810DF"/>
    <w:rsid w:val="00D81DFB"/>
    <w:rsid w:val="00D82054"/>
    <w:rsid w:val="00D8326D"/>
    <w:rsid w:val="00D833A1"/>
    <w:rsid w:val="00D833C8"/>
    <w:rsid w:val="00D84F54"/>
    <w:rsid w:val="00D850D3"/>
    <w:rsid w:val="00D866B7"/>
    <w:rsid w:val="00D911B3"/>
    <w:rsid w:val="00D921A6"/>
    <w:rsid w:val="00D94784"/>
    <w:rsid w:val="00D9752F"/>
    <w:rsid w:val="00D97B63"/>
    <w:rsid w:val="00DA383D"/>
    <w:rsid w:val="00DA58C3"/>
    <w:rsid w:val="00DB0D10"/>
    <w:rsid w:val="00DB168D"/>
    <w:rsid w:val="00DB5F92"/>
    <w:rsid w:val="00DC2256"/>
    <w:rsid w:val="00DC2DE4"/>
    <w:rsid w:val="00DC5FCC"/>
    <w:rsid w:val="00DD1010"/>
    <w:rsid w:val="00DD36EB"/>
    <w:rsid w:val="00DD3880"/>
    <w:rsid w:val="00DD4968"/>
    <w:rsid w:val="00DD5A3B"/>
    <w:rsid w:val="00DD61CC"/>
    <w:rsid w:val="00DD7DFF"/>
    <w:rsid w:val="00DE4659"/>
    <w:rsid w:val="00DE53F3"/>
    <w:rsid w:val="00DE784A"/>
    <w:rsid w:val="00DE7CEC"/>
    <w:rsid w:val="00DF21FD"/>
    <w:rsid w:val="00DF2422"/>
    <w:rsid w:val="00DF33B6"/>
    <w:rsid w:val="00DF59CE"/>
    <w:rsid w:val="00DF6745"/>
    <w:rsid w:val="00DF7114"/>
    <w:rsid w:val="00E02EA6"/>
    <w:rsid w:val="00E03319"/>
    <w:rsid w:val="00E042B4"/>
    <w:rsid w:val="00E04345"/>
    <w:rsid w:val="00E07078"/>
    <w:rsid w:val="00E10704"/>
    <w:rsid w:val="00E16561"/>
    <w:rsid w:val="00E174E3"/>
    <w:rsid w:val="00E1756B"/>
    <w:rsid w:val="00E175BD"/>
    <w:rsid w:val="00E22FFD"/>
    <w:rsid w:val="00E237DE"/>
    <w:rsid w:val="00E26830"/>
    <w:rsid w:val="00E26F03"/>
    <w:rsid w:val="00E32F77"/>
    <w:rsid w:val="00E332D9"/>
    <w:rsid w:val="00E33D63"/>
    <w:rsid w:val="00E35599"/>
    <w:rsid w:val="00E454CE"/>
    <w:rsid w:val="00E46312"/>
    <w:rsid w:val="00E52ECB"/>
    <w:rsid w:val="00E54AAE"/>
    <w:rsid w:val="00E55675"/>
    <w:rsid w:val="00E55CD8"/>
    <w:rsid w:val="00E56392"/>
    <w:rsid w:val="00E604A4"/>
    <w:rsid w:val="00E62D66"/>
    <w:rsid w:val="00E635A6"/>
    <w:rsid w:val="00E63957"/>
    <w:rsid w:val="00E6731C"/>
    <w:rsid w:val="00E676D5"/>
    <w:rsid w:val="00E67947"/>
    <w:rsid w:val="00E7553E"/>
    <w:rsid w:val="00E8116B"/>
    <w:rsid w:val="00E814CF"/>
    <w:rsid w:val="00E82CDC"/>
    <w:rsid w:val="00E85347"/>
    <w:rsid w:val="00E86368"/>
    <w:rsid w:val="00E86898"/>
    <w:rsid w:val="00E94973"/>
    <w:rsid w:val="00E9558B"/>
    <w:rsid w:val="00E97783"/>
    <w:rsid w:val="00EA0F40"/>
    <w:rsid w:val="00EA2477"/>
    <w:rsid w:val="00EA2B19"/>
    <w:rsid w:val="00EA4C15"/>
    <w:rsid w:val="00EA50B7"/>
    <w:rsid w:val="00EA6D8C"/>
    <w:rsid w:val="00EA6FB8"/>
    <w:rsid w:val="00EA7495"/>
    <w:rsid w:val="00EA7CC6"/>
    <w:rsid w:val="00EB04EA"/>
    <w:rsid w:val="00EB0E1B"/>
    <w:rsid w:val="00EB62BC"/>
    <w:rsid w:val="00EB63A5"/>
    <w:rsid w:val="00EC4961"/>
    <w:rsid w:val="00EC49A7"/>
    <w:rsid w:val="00EC7915"/>
    <w:rsid w:val="00ED78F6"/>
    <w:rsid w:val="00EE0EBB"/>
    <w:rsid w:val="00EE2407"/>
    <w:rsid w:val="00EE4437"/>
    <w:rsid w:val="00EE73D9"/>
    <w:rsid w:val="00EF21AA"/>
    <w:rsid w:val="00EF3193"/>
    <w:rsid w:val="00EF483B"/>
    <w:rsid w:val="00EF65BB"/>
    <w:rsid w:val="00EF6BE9"/>
    <w:rsid w:val="00EF72B3"/>
    <w:rsid w:val="00EF788C"/>
    <w:rsid w:val="00F03550"/>
    <w:rsid w:val="00F06912"/>
    <w:rsid w:val="00F10154"/>
    <w:rsid w:val="00F12E30"/>
    <w:rsid w:val="00F14091"/>
    <w:rsid w:val="00F15977"/>
    <w:rsid w:val="00F16900"/>
    <w:rsid w:val="00F17157"/>
    <w:rsid w:val="00F2015F"/>
    <w:rsid w:val="00F25BC5"/>
    <w:rsid w:val="00F307A1"/>
    <w:rsid w:val="00F311B3"/>
    <w:rsid w:val="00F314D8"/>
    <w:rsid w:val="00F314E4"/>
    <w:rsid w:val="00F33388"/>
    <w:rsid w:val="00F34970"/>
    <w:rsid w:val="00F35611"/>
    <w:rsid w:val="00F435BA"/>
    <w:rsid w:val="00F440AF"/>
    <w:rsid w:val="00F45062"/>
    <w:rsid w:val="00F4571E"/>
    <w:rsid w:val="00F464BE"/>
    <w:rsid w:val="00F502D3"/>
    <w:rsid w:val="00F516AD"/>
    <w:rsid w:val="00F520F5"/>
    <w:rsid w:val="00F52B2C"/>
    <w:rsid w:val="00F60A77"/>
    <w:rsid w:val="00F61ADC"/>
    <w:rsid w:val="00F62201"/>
    <w:rsid w:val="00F6642A"/>
    <w:rsid w:val="00F67CCB"/>
    <w:rsid w:val="00F72675"/>
    <w:rsid w:val="00F7307B"/>
    <w:rsid w:val="00F73FD9"/>
    <w:rsid w:val="00F74217"/>
    <w:rsid w:val="00F7588A"/>
    <w:rsid w:val="00F776E8"/>
    <w:rsid w:val="00F77CFF"/>
    <w:rsid w:val="00F800A8"/>
    <w:rsid w:val="00F81BC4"/>
    <w:rsid w:val="00F82870"/>
    <w:rsid w:val="00F83B59"/>
    <w:rsid w:val="00F86ACA"/>
    <w:rsid w:val="00F86F4C"/>
    <w:rsid w:val="00F918E5"/>
    <w:rsid w:val="00F91FB7"/>
    <w:rsid w:val="00F95019"/>
    <w:rsid w:val="00F95AFB"/>
    <w:rsid w:val="00FA61E1"/>
    <w:rsid w:val="00FA71A7"/>
    <w:rsid w:val="00FB6CF1"/>
    <w:rsid w:val="00FB7449"/>
    <w:rsid w:val="00FC087C"/>
    <w:rsid w:val="00FC3FB9"/>
    <w:rsid w:val="00FC5C9A"/>
    <w:rsid w:val="00FC73C0"/>
    <w:rsid w:val="00FC7878"/>
    <w:rsid w:val="00FC7B49"/>
    <w:rsid w:val="00FD35CA"/>
    <w:rsid w:val="00FD392F"/>
    <w:rsid w:val="00FD4624"/>
    <w:rsid w:val="00FD5F8C"/>
    <w:rsid w:val="00FD700A"/>
    <w:rsid w:val="00FD7537"/>
    <w:rsid w:val="00FD7FC3"/>
    <w:rsid w:val="00FE11A0"/>
    <w:rsid w:val="00FE38D7"/>
    <w:rsid w:val="00FE3AC8"/>
    <w:rsid w:val="00FE4713"/>
    <w:rsid w:val="00FE4BB4"/>
    <w:rsid w:val="00FE5160"/>
    <w:rsid w:val="00FE70E1"/>
    <w:rsid w:val="00FF0701"/>
    <w:rsid w:val="00FF12AD"/>
    <w:rsid w:val="00FF1CF6"/>
    <w:rsid w:val="00FF4219"/>
    <w:rsid w:val="00FF4B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4:docId w14:val="15BE4D13"/>
  <w15:docId w15:val="{72313D78-04F8-47C2-BD64-1E1F221BD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87604"/>
    <w:pPr>
      <w:tabs>
        <w:tab w:val="left" w:pos="567"/>
        <w:tab w:val="left" w:pos="1134"/>
      </w:tabs>
      <w:jc w:val="both"/>
    </w:pPr>
    <w:rPr>
      <w:rFonts w:ascii="Arial" w:hAnsi="Arial"/>
    </w:rPr>
  </w:style>
  <w:style w:type="paragraph" w:styleId="Heading1">
    <w:name w:val="heading 1"/>
    <w:aliases w:val="SDMP - Volume Heading"/>
    <w:basedOn w:val="Normal"/>
    <w:next w:val="Normal"/>
    <w:link w:val="Heading1Char"/>
    <w:qFormat/>
    <w:rsid w:val="005F650E"/>
    <w:pPr>
      <w:keepNext/>
      <w:numPr>
        <w:numId w:val="1"/>
      </w:numPr>
      <w:spacing w:before="120" w:after="360"/>
      <w:jc w:val="left"/>
      <w:outlineLvl w:val="0"/>
    </w:pPr>
    <w:rPr>
      <w:rFonts w:cs="Arial"/>
      <w:b/>
      <w:bCs/>
      <w:kern w:val="32"/>
      <w:sz w:val="24"/>
      <w:szCs w:val="28"/>
    </w:rPr>
  </w:style>
  <w:style w:type="paragraph" w:styleId="Heading2">
    <w:name w:val="heading 2"/>
    <w:basedOn w:val="Normal"/>
    <w:next w:val="Normal"/>
    <w:qFormat/>
    <w:rsid w:val="00BF6878"/>
    <w:pPr>
      <w:keepNext/>
      <w:numPr>
        <w:ilvl w:val="1"/>
        <w:numId w:val="1"/>
      </w:numPr>
      <w:tabs>
        <w:tab w:val="clear" w:pos="1134"/>
      </w:tabs>
      <w:spacing w:before="120" w:after="240"/>
      <w:ind w:left="1701"/>
      <w:jc w:val="left"/>
      <w:outlineLvl w:val="1"/>
    </w:pPr>
    <w:rPr>
      <w:rFonts w:cs="Arial"/>
      <w:b/>
      <w:bCs/>
      <w:iCs/>
      <w:szCs w:val="28"/>
    </w:rPr>
  </w:style>
  <w:style w:type="paragraph" w:styleId="Heading3">
    <w:name w:val="heading 3"/>
    <w:basedOn w:val="Normal"/>
    <w:next w:val="Normal"/>
    <w:qFormat/>
    <w:rsid w:val="001E54F5"/>
    <w:pPr>
      <w:keepNext/>
      <w:numPr>
        <w:ilvl w:val="2"/>
        <w:numId w:val="1"/>
      </w:numPr>
      <w:tabs>
        <w:tab w:val="clear" w:pos="567"/>
        <w:tab w:val="left" w:pos="1985"/>
      </w:tabs>
      <w:outlineLvl w:val="2"/>
    </w:pPr>
    <w:rPr>
      <w:rFonts w:cs="Arial"/>
      <w:b/>
      <w:bCs/>
      <w:szCs w:val="26"/>
    </w:rPr>
  </w:style>
  <w:style w:type="paragraph" w:styleId="Heading4">
    <w:name w:val="heading 4"/>
    <w:basedOn w:val="Normal"/>
    <w:next w:val="Normal"/>
    <w:qFormat/>
    <w:rsid w:val="001E54F5"/>
    <w:pPr>
      <w:keepNext/>
      <w:spacing w:before="240" w:after="60"/>
      <w:outlineLvl w:val="3"/>
    </w:pPr>
    <w:rPr>
      <w:b/>
      <w:bCs/>
      <w:sz w:val="28"/>
      <w:szCs w:val="28"/>
    </w:rPr>
  </w:style>
  <w:style w:type="paragraph" w:styleId="Heading5">
    <w:name w:val="heading 5"/>
    <w:basedOn w:val="Normal"/>
    <w:next w:val="Normal"/>
    <w:qFormat/>
    <w:rsid w:val="001E54F5"/>
    <w:pPr>
      <w:keepNext/>
      <w:widowControl w:val="0"/>
      <w:tabs>
        <w:tab w:val="left" w:pos="1200"/>
      </w:tabs>
      <w:spacing w:line="240" w:lineRule="atLeast"/>
      <w:outlineLvl w:val="4"/>
    </w:pPr>
    <w:rPr>
      <w:rFonts w:eastAsia="Arial Unicode MS"/>
      <w:b/>
      <w:caps/>
    </w:rPr>
  </w:style>
  <w:style w:type="paragraph" w:styleId="Heading6">
    <w:name w:val="heading 6"/>
    <w:basedOn w:val="Normal"/>
    <w:next w:val="Normal"/>
    <w:qFormat/>
    <w:rsid w:val="001E54F5"/>
    <w:pPr>
      <w:keepNext/>
      <w:widowControl w:val="0"/>
      <w:tabs>
        <w:tab w:val="left" w:pos="1200"/>
      </w:tabs>
      <w:spacing w:line="240" w:lineRule="atLeast"/>
      <w:outlineLvl w:val="5"/>
    </w:pPr>
    <w:rPr>
      <w:rFonts w:eastAsia="Arial Unicode MS"/>
      <w:b/>
      <w:u w:val="single"/>
    </w:rPr>
  </w:style>
  <w:style w:type="paragraph" w:styleId="Heading7">
    <w:name w:val="heading 7"/>
    <w:basedOn w:val="Normal"/>
    <w:next w:val="Normal"/>
    <w:qFormat/>
    <w:rsid w:val="001E54F5"/>
    <w:pPr>
      <w:keepNext/>
      <w:widowControl w:val="0"/>
      <w:tabs>
        <w:tab w:val="left" w:pos="1200"/>
      </w:tabs>
      <w:spacing w:line="240" w:lineRule="atLeast"/>
      <w:jc w:val="center"/>
      <w:outlineLvl w:val="6"/>
    </w:pPr>
    <w:rPr>
      <w:b/>
    </w:rPr>
  </w:style>
  <w:style w:type="paragraph" w:styleId="Heading8">
    <w:name w:val="heading 8"/>
    <w:basedOn w:val="Normal"/>
    <w:next w:val="Normal"/>
    <w:qFormat/>
    <w:rsid w:val="001E54F5"/>
    <w:pPr>
      <w:spacing w:before="240" w:after="60"/>
      <w:outlineLvl w:val="7"/>
    </w:pPr>
    <w:rPr>
      <w:rFonts w:ascii="Times New Roman" w:hAnsi="Times New Roman"/>
      <w:i/>
      <w:iCs/>
      <w:szCs w:val="24"/>
    </w:rPr>
  </w:style>
  <w:style w:type="paragraph" w:styleId="Heading9">
    <w:name w:val="heading 9"/>
    <w:basedOn w:val="Normal"/>
    <w:next w:val="Normal"/>
    <w:qFormat/>
    <w:rsid w:val="001E54F5"/>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DMP - Volume Heading Char"/>
    <w:basedOn w:val="DefaultParagraphFont"/>
    <w:link w:val="Heading1"/>
    <w:rsid w:val="005F650E"/>
    <w:rPr>
      <w:rFonts w:ascii="Arial" w:hAnsi="Arial" w:cs="Arial"/>
      <w:b/>
      <w:bCs/>
      <w:kern w:val="32"/>
      <w:sz w:val="24"/>
      <w:szCs w:val="28"/>
    </w:rPr>
  </w:style>
  <w:style w:type="paragraph" w:styleId="Caption">
    <w:name w:val="caption"/>
    <w:basedOn w:val="Normal"/>
    <w:next w:val="Normal"/>
    <w:qFormat/>
    <w:rsid w:val="001E54F5"/>
    <w:rPr>
      <w:b/>
      <w:bCs/>
    </w:rPr>
  </w:style>
  <w:style w:type="paragraph" w:styleId="Header">
    <w:name w:val="header"/>
    <w:basedOn w:val="Normal"/>
    <w:link w:val="HeaderChar"/>
    <w:rsid w:val="001E54F5"/>
    <w:pPr>
      <w:tabs>
        <w:tab w:val="center" w:pos="4320"/>
        <w:tab w:val="right" w:pos="8640"/>
      </w:tabs>
    </w:pPr>
  </w:style>
  <w:style w:type="paragraph" w:styleId="Footer">
    <w:name w:val="footer"/>
    <w:basedOn w:val="Normal"/>
    <w:link w:val="FooterChar"/>
    <w:uiPriority w:val="99"/>
    <w:rsid w:val="001E54F5"/>
    <w:pPr>
      <w:tabs>
        <w:tab w:val="center" w:pos="4320"/>
        <w:tab w:val="right" w:pos="8640"/>
      </w:tabs>
    </w:pPr>
  </w:style>
  <w:style w:type="character" w:styleId="PageNumber">
    <w:name w:val="page number"/>
    <w:basedOn w:val="DefaultParagraphFont"/>
    <w:rsid w:val="001E54F5"/>
  </w:style>
  <w:style w:type="table" w:styleId="TableGrid">
    <w:name w:val="Table Grid"/>
    <w:basedOn w:val="TableNormal"/>
    <w:rsid w:val="001E5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E54F5"/>
    <w:rPr>
      <w:color w:val="0000FF"/>
      <w:u w:val="single"/>
    </w:rPr>
  </w:style>
  <w:style w:type="character" w:styleId="FollowedHyperlink">
    <w:name w:val="FollowedHyperlink"/>
    <w:basedOn w:val="DefaultParagraphFont"/>
    <w:rsid w:val="001E54F5"/>
    <w:rPr>
      <w:color w:val="800080"/>
      <w:u w:val="single"/>
    </w:rPr>
  </w:style>
  <w:style w:type="paragraph" w:styleId="TOC2">
    <w:name w:val="toc 2"/>
    <w:basedOn w:val="Normal"/>
    <w:next w:val="Normal"/>
    <w:autoRedefine/>
    <w:uiPriority w:val="39"/>
    <w:qFormat/>
    <w:rsid w:val="001E54F5"/>
    <w:pPr>
      <w:tabs>
        <w:tab w:val="clear" w:pos="567"/>
        <w:tab w:val="right" w:leader="dot" w:pos="8505"/>
      </w:tabs>
      <w:spacing w:after="120"/>
      <w:ind w:left="1134" w:hanging="567"/>
      <w:contextualSpacing/>
    </w:pPr>
    <w:rPr>
      <w:b/>
      <w:noProof/>
    </w:rPr>
  </w:style>
  <w:style w:type="paragraph" w:styleId="TOC1">
    <w:name w:val="toc 1"/>
    <w:basedOn w:val="Normal"/>
    <w:next w:val="Normal"/>
    <w:autoRedefine/>
    <w:uiPriority w:val="39"/>
    <w:qFormat/>
    <w:rsid w:val="001C1F58"/>
    <w:pPr>
      <w:tabs>
        <w:tab w:val="clear" w:pos="1134"/>
        <w:tab w:val="left" w:pos="180"/>
        <w:tab w:val="left" w:pos="720"/>
        <w:tab w:val="right" w:leader="dot" w:pos="9540"/>
      </w:tabs>
      <w:spacing w:before="120" w:after="120"/>
      <w:ind w:left="600" w:hanging="480"/>
      <w:jc w:val="left"/>
    </w:pPr>
    <w:rPr>
      <w:b/>
      <w:noProof/>
    </w:rPr>
  </w:style>
  <w:style w:type="paragraph" w:styleId="TOC3">
    <w:name w:val="toc 3"/>
    <w:basedOn w:val="Normal"/>
    <w:next w:val="Normal"/>
    <w:autoRedefine/>
    <w:uiPriority w:val="39"/>
    <w:qFormat/>
    <w:rsid w:val="003413EF"/>
    <w:pPr>
      <w:tabs>
        <w:tab w:val="clear" w:pos="567"/>
        <w:tab w:val="clear" w:pos="1134"/>
        <w:tab w:val="left" w:pos="1985"/>
        <w:tab w:val="num" w:pos="2520"/>
        <w:tab w:val="right" w:leader="dot" w:pos="8505"/>
      </w:tabs>
      <w:spacing w:after="120"/>
      <w:ind w:left="2520" w:hanging="360"/>
      <w:contextualSpacing/>
    </w:pPr>
    <w:rPr>
      <w:noProof/>
    </w:rPr>
  </w:style>
  <w:style w:type="paragraph" w:styleId="DocumentMap">
    <w:name w:val="Document Map"/>
    <w:basedOn w:val="Normal"/>
    <w:rsid w:val="001E54F5"/>
    <w:pPr>
      <w:shd w:val="clear" w:color="auto" w:fill="000080"/>
    </w:pPr>
    <w:rPr>
      <w:rFonts w:ascii="Tahoma" w:hAnsi="Tahoma" w:cs="Tahoma"/>
    </w:rPr>
  </w:style>
  <w:style w:type="paragraph" w:customStyle="1" w:styleId="Normal3">
    <w:name w:val="Normal 3"/>
    <w:basedOn w:val="Heading3"/>
    <w:rsid w:val="001E54F5"/>
    <w:pPr>
      <w:numPr>
        <w:ilvl w:val="0"/>
        <w:numId w:val="0"/>
      </w:numPr>
      <w:ind w:left="1134"/>
    </w:pPr>
    <w:rPr>
      <w:b w:val="0"/>
      <w:szCs w:val="22"/>
    </w:rPr>
  </w:style>
  <w:style w:type="paragraph" w:customStyle="1" w:styleId="Normal2">
    <w:name w:val="Normal 2"/>
    <w:basedOn w:val="Normal"/>
    <w:link w:val="Normal2Char"/>
    <w:rsid w:val="001E54F5"/>
    <w:pPr>
      <w:ind w:left="567"/>
    </w:pPr>
  </w:style>
  <w:style w:type="character" w:customStyle="1" w:styleId="Normal2Char">
    <w:name w:val="Normal 2 Char"/>
    <w:basedOn w:val="DefaultParagraphFont"/>
    <w:link w:val="Normal2"/>
    <w:rsid w:val="001E54F5"/>
    <w:rPr>
      <w:rFonts w:ascii="Arial" w:hAnsi="Arial"/>
      <w:sz w:val="22"/>
      <w:lang w:val="en-AU" w:eastAsia="en-US" w:bidi="ar-SA"/>
    </w:rPr>
  </w:style>
  <w:style w:type="paragraph" w:customStyle="1" w:styleId="HIREcITYcOMMUNITY">
    <w:name w:val="HIRE/cITY/cOMMUNITY"/>
    <w:basedOn w:val="Normal"/>
    <w:rsid w:val="001E54F5"/>
    <w:pPr>
      <w:tabs>
        <w:tab w:val="clear" w:pos="567"/>
        <w:tab w:val="clear" w:pos="1134"/>
        <w:tab w:val="num" w:pos="360"/>
      </w:tabs>
      <w:ind w:left="360" w:hanging="360"/>
      <w:jc w:val="left"/>
    </w:pPr>
    <w:rPr>
      <w:rFonts w:ascii="Times New Roman" w:hAnsi="Times New Roman"/>
      <w:szCs w:val="24"/>
    </w:rPr>
  </w:style>
  <w:style w:type="paragraph" w:styleId="BodyText2">
    <w:name w:val="Body Text 2"/>
    <w:basedOn w:val="Normal"/>
    <w:rsid w:val="001E54F5"/>
    <w:pPr>
      <w:tabs>
        <w:tab w:val="clear" w:pos="567"/>
        <w:tab w:val="clear" w:pos="1134"/>
      </w:tabs>
      <w:spacing w:line="360" w:lineRule="auto"/>
    </w:pPr>
    <w:rPr>
      <w:rFonts w:ascii="Comic Sans MS" w:hAnsi="Comic Sans MS" w:cs="Arial"/>
    </w:rPr>
  </w:style>
  <w:style w:type="paragraph" w:customStyle="1" w:styleId="Normal-Level2">
    <w:name w:val="Normal - Level 2"/>
    <w:basedOn w:val="Normal"/>
    <w:rsid w:val="001E54F5"/>
    <w:pPr>
      <w:tabs>
        <w:tab w:val="clear" w:pos="567"/>
        <w:tab w:val="clear" w:pos="1134"/>
      </w:tabs>
      <w:ind w:left="1134"/>
      <w:jc w:val="left"/>
    </w:pPr>
    <w:rPr>
      <w:rFonts w:ascii="Times New Roman" w:hAnsi="Times New Roman" w:cs="Arial"/>
      <w:szCs w:val="28"/>
    </w:rPr>
  </w:style>
  <w:style w:type="paragraph" w:styleId="BodyText">
    <w:name w:val="Body Text"/>
    <w:basedOn w:val="Normal"/>
    <w:rsid w:val="001E54F5"/>
    <w:pPr>
      <w:tabs>
        <w:tab w:val="clear" w:pos="567"/>
        <w:tab w:val="clear" w:pos="1134"/>
      </w:tabs>
      <w:jc w:val="center"/>
    </w:pPr>
    <w:rPr>
      <w:rFonts w:ascii="Georgia" w:hAnsi="Georgia"/>
      <w:b/>
      <w:bCs/>
      <w:color w:val="800000"/>
      <w:sz w:val="56"/>
      <w:szCs w:val="24"/>
    </w:rPr>
  </w:style>
  <w:style w:type="paragraph" w:styleId="BodyText3">
    <w:name w:val="Body Text 3"/>
    <w:basedOn w:val="Normal"/>
    <w:rsid w:val="001E54F5"/>
    <w:pPr>
      <w:numPr>
        <w:numId w:val="2"/>
      </w:numPr>
      <w:tabs>
        <w:tab w:val="clear" w:pos="567"/>
        <w:tab w:val="clear" w:pos="927"/>
        <w:tab w:val="clear" w:pos="1134"/>
      </w:tabs>
      <w:autoSpaceDE w:val="0"/>
      <w:autoSpaceDN w:val="0"/>
      <w:adjustRightInd w:val="0"/>
      <w:ind w:left="0" w:firstLine="0"/>
    </w:pPr>
    <w:rPr>
      <w:rFonts w:ascii="Times New Roman" w:hAnsi="Times New Roman"/>
      <w:szCs w:val="24"/>
      <w:lang w:val="en-US"/>
    </w:rPr>
  </w:style>
  <w:style w:type="paragraph" w:customStyle="1" w:styleId="bullet0">
    <w:name w:val="bullet"/>
    <w:basedOn w:val="Normal"/>
    <w:rsid w:val="001E54F5"/>
    <w:pPr>
      <w:numPr>
        <w:numId w:val="3"/>
      </w:numPr>
      <w:tabs>
        <w:tab w:val="clear" w:pos="567"/>
        <w:tab w:val="clear" w:pos="1134"/>
        <w:tab w:val="num" w:pos="360"/>
      </w:tabs>
      <w:spacing w:before="60" w:after="60"/>
      <w:ind w:left="360" w:hanging="360"/>
    </w:pPr>
  </w:style>
  <w:style w:type="paragraph" w:customStyle="1" w:styleId="List1">
    <w:name w:val="List1"/>
    <w:basedOn w:val="Normal"/>
    <w:rsid w:val="003413EF"/>
    <w:pPr>
      <w:tabs>
        <w:tab w:val="clear" w:pos="1134"/>
        <w:tab w:val="num" w:pos="567"/>
      </w:tabs>
      <w:spacing w:before="60" w:after="60"/>
      <w:ind w:left="567" w:hanging="567"/>
    </w:pPr>
  </w:style>
  <w:style w:type="paragraph" w:styleId="PlainText">
    <w:name w:val="Plain Text"/>
    <w:basedOn w:val="Normal"/>
    <w:rsid w:val="003413EF"/>
    <w:pPr>
      <w:tabs>
        <w:tab w:val="clear" w:pos="567"/>
        <w:tab w:val="clear" w:pos="1134"/>
        <w:tab w:val="num" w:pos="720"/>
      </w:tabs>
      <w:jc w:val="left"/>
    </w:pPr>
    <w:rPr>
      <w:rFonts w:ascii="Courier New" w:hAnsi="Courier New"/>
      <w:lang w:val="en-US"/>
    </w:rPr>
  </w:style>
  <w:style w:type="paragraph" w:styleId="BodyTextIndent">
    <w:name w:val="Body Text Indent"/>
    <w:basedOn w:val="Normal"/>
    <w:rsid w:val="001E54F5"/>
    <w:pPr>
      <w:tabs>
        <w:tab w:val="clear" w:pos="567"/>
        <w:tab w:val="clear" w:pos="1134"/>
      </w:tabs>
      <w:ind w:left="360"/>
    </w:pPr>
    <w:rPr>
      <w:rFonts w:ascii="Times New Roman" w:hAnsi="Times New Roman"/>
      <w:szCs w:val="24"/>
    </w:rPr>
  </w:style>
  <w:style w:type="paragraph" w:customStyle="1" w:styleId="Head4">
    <w:name w:val="Head 4"/>
    <w:basedOn w:val="Heading3"/>
    <w:rsid w:val="001E54F5"/>
    <w:pPr>
      <w:numPr>
        <w:ilvl w:val="0"/>
        <w:numId w:val="0"/>
      </w:numPr>
      <w:tabs>
        <w:tab w:val="clear" w:pos="1134"/>
        <w:tab w:val="clear" w:pos="1985"/>
      </w:tabs>
      <w:spacing w:before="240" w:after="120"/>
    </w:pPr>
    <w:rPr>
      <w:rFonts w:ascii="Arial Narrow" w:hAnsi="Arial Narrow"/>
      <w:u w:val="single"/>
    </w:rPr>
  </w:style>
  <w:style w:type="paragraph" w:styleId="BalloonText">
    <w:name w:val="Balloon Text"/>
    <w:basedOn w:val="Normal"/>
    <w:semiHidden/>
    <w:rsid w:val="001E54F5"/>
    <w:rPr>
      <w:rFonts w:ascii="Tahoma" w:hAnsi="Tahoma" w:cs="Tahoma"/>
      <w:sz w:val="16"/>
      <w:szCs w:val="16"/>
    </w:rPr>
  </w:style>
  <w:style w:type="paragraph" w:styleId="BlockText">
    <w:name w:val="Block Text"/>
    <w:basedOn w:val="Normal"/>
    <w:rsid w:val="001E54F5"/>
    <w:pPr>
      <w:spacing w:after="120"/>
      <w:ind w:left="1440" w:right="1440"/>
    </w:pPr>
  </w:style>
  <w:style w:type="paragraph" w:styleId="BodyTextFirstIndent">
    <w:name w:val="Body Text First Indent"/>
    <w:basedOn w:val="BodyText"/>
    <w:rsid w:val="001E54F5"/>
    <w:pPr>
      <w:tabs>
        <w:tab w:val="left" w:pos="567"/>
        <w:tab w:val="left" w:pos="1134"/>
      </w:tabs>
      <w:spacing w:after="120" w:afterAutospacing="1"/>
      <w:ind w:firstLine="210"/>
      <w:jc w:val="both"/>
    </w:pPr>
    <w:rPr>
      <w:rFonts w:ascii="Arial" w:hAnsi="Arial"/>
      <w:b w:val="0"/>
      <w:bCs w:val="0"/>
      <w:color w:val="auto"/>
      <w:sz w:val="22"/>
      <w:szCs w:val="20"/>
    </w:rPr>
  </w:style>
  <w:style w:type="paragraph" w:styleId="BodyTextFirstIndent2">
    <w:name w:val="Body Text First Indent 2"/>
    <w:basedOn w:val="BodyTextIndent"/>
    <w:rsid w:val="001E54F5"/>
    <w:pPr>
      <w:tabs>
        <w:tab w:val="left" w:pos="567"/>
        <w:tab w:val="left" w:pos="1134"/>
      </w:tabs>
      <w:spacing w:after="120" w:afterAutospacing="1"/>
      <w:ind w:left="283" w:firstLine="210"/>
    </w:pPr>
    <w:rPr>
      <w:rFonts w:ascii="Arial" w:hAnsi="Arial"/>
      <w:sz w:val="22"/>
      <w:szCs w:val="20"/>
    </w:rPr>
  </w:style>
  <w:style w:type="paragraph" w:styleId="BodyTextIndent2">
    <w:name w:val="Body Text Indent 2"/>
    <w:basedOn w:val="Normal"/>
    <w:rsid w:val="001E54F5"/>
    <w:pPr>
      <w:spacing w:after="120" w:line="480" w:lineRule="auto"/>
      <w:ind w:left="283"/>
    </w:pPr>
  </w:style>
  <w:style w:type="paragraph" w:styleId="BodyTextIndent3">
    <w:name w:val="Body Text Indent 3"/>
    <w:basedOn w:val="Normal"/>
    <w:rsid w:val="001E54F5"/>
    <w:pPr>
      <w:spacing w:after="120"/>
      <w:ind w:left="283"/>
    </w:pPr>
    <w:rPr>
      <w:sz w:val="16"/>
      <w:szCs w:val="16"/>
    </w:rPr>
  </w:style>
  <w:style w:type="paragraph" w:styleId="Closing">
    <w:name w:val="Closing"/>
    <w:basedOn w:val="Normal"/>
    <w:rsid w:val="001E54F5"/>
    <w:pPr>
      <w:ind w:left="4252"/>
    </w:pPr>
  </w:style>
  <w:style w:type="paragraph" w:styleId="CommentText">
    <w:name w:val="annotation text"/>
    <w:basedOn w:val="Normal"/>
    <w:semiHidden/>
    <w:rsid w:val="001E54F5"/>
  </w:style>
  <w:style w:type="paragraph" w:styleId="CommentSubject">
    <w:name w:val="annotation subject"/>
    <w:basedOn w:val="CommentText"/>
    <w:next w:val="CommentText"/>
    <w:semiHidden/>
    <w:rsid w:val="001E54F5"/>
    <w:rPr>
      <w:b/>
      <w:bCs/>
    </w:rPr>
  </w:style>
  <w:style w:type="paragraph" w:styleId="Date">
    <w:name w:val="Date"/>
    <w:basedOn w:val="Normal"/>
    <w:next w:val="Normal"/>
    <w:rsid w:val="001E54F5"/>
  </w:style>
  <w:style w:type="paragraph" w:styleId="E-mailSignature">
    <w:name w:val="E-mail Signature"/>
    <w:basedOn w:val="Normal"/>
    <w:rsid w:val="001E54F5"/>
  </w:style>
  <w:style w:type="paragraph" w:styleId="EndnoteText">
    <w:name w:val="endnote text"/>
    <w:basedOn w:val="Normal"/>
    <w:semiHidden/>
    <w:rsid w:val="001E54F5"/>
  </w:style>
  <w:style w:type="paragraph" w:styleId="EnvelopeAddress">
    <w:name w:val="envelope address"/>
    <w:basedOn w:val="Normal"/>
    <w:rsid w:val="001E54F5"/>
    <w:pPr>
      <w:framePr w:w="7920" w:h="1980" w:hRule="exact" w:hSpace="180" w:wrap="auto" w:hAnchor="page" w:xAlign="center" w:yAlign="bottom"/>
      <w:ind w:left="2880"/>
    </w:pPr>
    <w:rPr>
      <w:rFonts w:cs="Arial"/>
      <w:szCs w:val="24"/>
    </w:rPr>
  </w:style>
  <w:style w:type="paragraph" w:styleId="EnvelopeReturn">
    <w:name w:val="envelope return"/>
    <w:basedOn w:val="Normal"/>
    <w:rsid w:val="001E54F5"/>
    <w:rPr>
      <w:rFonts w:cs="Arial"/>
    </w:rPr>
  </w:style>
  <w:style w:type="paragraph" w:styleId="FootnoteText">
    <w:name w:val="footnote text"/>
    <w:basedOn w:val="Normal"/>
    <w:semiHidden/>
    <w:rsid w:val="001E54F5"/>
  </w:style>
  <w:style w:type="paragraph" w:styleId="HTMLAddress">
    <w:name w:val="HTML Address"/>
    <w:basedOn w:val="Normal"/>
    <w:rsid w:val="001E54F5"/>
    <w:rPr>
      <w:i/>
      <w:iCs/>
    </w:rPr>
  </w:style>
  <w:style w:type="paragraph" w:styleId="HTMLPreformatted">
    <w:name w:val="HTML Preformatted"/>
    <w:basedOn w:val="Normal"/>
    <w:rsid w:val="001E54F5"/>
    <w:rPr>
      <w:rFonts w:ascii="Courier New" w:hAnsi="Courier New" w:cs="Courier New"/>
    </w:rPr>
  </w:style>
  <w:style w:type="paragraph" w:styleId="Index1">
    <w:name w:val="index 1"/>
    <w:basedOn w:val="Normal"/>
    <w:next w:val="Normal"/>
    <w:autoRedefine/>
    <w:semiHidden/>
    <w:rsid w:val="001E54F5"/>
    <w:pPr>
      <w:tabs>
        <w:tab w:val="clear" w:pos="567"/>
        <w:tab w:val="clear" w:pos="1134"/>
      </w:tabs>
      <w:ind w:left="220" w:hanging="220"/>
    </w:pPr>
  </w:style>
  <w:style w:type="paragraph" w:styleId="Index2">
    <w:name w:val="index 2"/>
    <w:basedOn w:val="Normal"/>
    <w:next w:val="Normal"/>
    <w:autoRedefine/>
    <w:semiHidden/>
    <w:rsid w:val="001E54F5"/>
    <w:pPr>
      <w:tabs>
        <w:tab w:val="clear" w:pos="567"/>
        <w:tab w:val="clear" w:pos="1134"/>
      </w:tabs>
      <w:ind w:left="440" w:hanging="220"/>
    </w:pPr>
  </w:style>
  <w:style w:type="paragraph" w:styleId="Index3">
    <w:name w:val="index 3"/>
    <w:basedOn w:val="Normal"/>
    <w:next w:val="Normal"/>
    <w:autoRedefine/>
    <w:semiHidden/>
    <w:rsid w:val="001E54F5"/>
    <w:pPr>
      <w:tabs>
        <w:tab w:val="clear" w:pos="567"/>
        <w:tab w:val="clear" w:pos="1134"/>
      </w:tabs>
      <w:ind w:left="660" w:hanging="220"/>
    </w:pPr>
  </w:style>
  <w:style w:type="paragraph" w:styleId="Index4">
    <w:name w:val="index 4"/>
    <w:basedOn w:val="Normal"/>
    <w:next w:val="Normal"/>
    <w:autoRedefine/>
    <w:semiHidden/>
    <w:rsid w:val="001E54F5"/>
    <w:pPr>
      <w:tabs>
        <w:tab w:val="clear" w:pos="567"/>
        <w:tab w:val="clear" w:pos="1134"/>
      </w:tabs>
      <w:ind w:left="880" w:hanging="220"/>
    </w:pPr>
  </w:style>
  <w:style w:type="paragraph" w:styleId="Index5">
    <w:name w:val="index 5"/>
    <w:basedOn w:val="Normal"/>
    <w:next w:val="Normal"/>
    <w:autoRedefine/>
    <w:semiHidden/>
    <w:rsid w:val="001E54F5"/>
    <w:pPr>
      <w:tabs>
        <w:tab w:val="clear" w:pos="567"/>
        <w:tab w:val="clear" w:pos="1134"/>
      </w:tabs>
      <w:ind w:left="1100" w:hanging="220"/>
    </w:pPr>
  </w:style>
  <w:style w:type="paragraph" w:styleId="Index6">
    <w:name w:val="index 6"/>
    <w:basedOn w:val="Normal"/>
    <w:next w:val="Normal"/>
    <w:autoRedefine/>
    <w:semiHidden/>
    <w:rsid w:val="001E54F5"/>
    <w:pPr>
      <w:tabs>
        <w:tab w:val="clear" w:pos="567"/>
        <w:tab w:val="clear" w:pos="1134"/>
      </w:tabs>
      <w:ind w:left="1320" w:hanging="220"/>
    </w:pPr>
  </w:style>
  <w:style w:type="paragraph" w:styleId="Index7">
    <w:name w:val="index 7"/>
    <w:basedOn w:val="Normal"/>
    <w:next w:val="Normal"/>
    <w:autoRedefine/>
    <w:semiHidden/>
    <w:rsid w:val="001E54F5"/>
    <w:pPr>
      <w:tabs>
        <w:tab w:val="clear" w:pos="567"/>
        <w:tab w:val="clear" w:pos="1134"/>
      </w:tabs>
      <w:ind w:left="1540" w:hanging="220"/>
    </w:pPr>
  </w:style>
  <w:style w:type="paragraph" w:styleId="Index8">
    <w:name w:val="index 8"/>
    <w:basedOn w:val="Normal"/>
    <w:next w:val="Normal"/>
    <w:autoRedefine/>
    <w:semiHidden/>
    <w:rsid w:val="001E54F5"/>
    <w:pPr>
      <w:tabs>
        <w:tab w:val="clear" w:pos="567"/>
        <w:tab w:val="clear" w:pos="1134"/>
      </w:tabs>
      <w:ind w:left="1760" w:hanging="220"/>
    </w:pPr>
  </w:style>
  <w:style w:type="paragraph" w:styleId="Index9">
    <w:name w:val="index 9"/>
    <w:basedOn w:val="Normal"/>
    <w:next w:val="Normal"/>
    <w:autoRedefine/>
    <w:semiHidden/>
    <w:rsid w:val="001E54F5"/>
    <w:pPr>
      <w:tabs>
        <w:tab w:val="clear" w:pos="567"/>
        <w:tab w:val="clear" w:pos="1134"/>
      </w:tabs>
      <w:ind w:left="1980" w:hanging="220"/>
    </w:pPr>
  </w:style>
  <w:style w:type="paragraph" w:styleId="IndexHeading">
    <w:name w:val="index heading"/>
    <w:basedOn w:val="Normal"/>
    <w:next w:val="Index1"/>
    <w:semiHidden/>
    <w:rsid w:val="001E54F5"/>
    <w:rPr>
      <w:rFonts w:cs="Arial"/>
      <w:b/>
      <w:bCs/>
    </w:rPr>
  </w:style>
  <w:style w:type="paragraph" w:styleId="List">
    <w:name w:val="List"/>
    <w:basedOn w:val="Normal"/>
    <w:rsid w:val="001E54F5"/>
    <w:pPr>
      <w:ind w:left="283" w:hanging="283"/>
    </w:pPr>
  </w:style>
  <w:style w:type="paragraph" w:styleId="List2">
    <w:name w:val="List 2"/>
    <w:basedOn w:val="Normal"/>
    <w:rsid w:val="001E54F5"/>
    <w:pPr>
      <w:ind w:left="566" w:hanging="283"/>
    </w:pPr>
  </w:style>
  <w:style w:type="paragraph" w:styleId="List3">
    <w:name w:val="List 3"/>
    <w:basedOn w:val="Normal"/>
    <w:rsid w:val="001E54F5"/>
    <w:pPr>
      <w:ind w:left="849" w:hanging="283"/>
    </w:pPr>
  </w:style>
  <w:style w:type="paragraph" w:styleId="List4">
    <w:name w:val="List 4"/>
    <w:basedOn w:val="Normal"/>
    <w:rsid w:val="001E54F5"/>
    <w:pPr>
      <w:numPr>
        <w:numId w:val="4"/>
      </w:numPr>
      <w:tabs>
        <w:tab w:val="clear" w:pos="360"/>
      </w:tabs>
      <w:ind w:left="1132" w:hanging="283"/>
    </w:pPr>
  </w:style>
  <w:style w:type="paragraph" w:styleId="List5">
    <w:name w:val="List 5"/>
    <w:basedOn w:val="Normal"/>
    <w:rsid w:val="001E54F5"/>
    <w:pPr>
      <w:numPr>
        <w:numId w:val="5"/>
      </w:numPr>
      <w:tabs>
        <w:tab w:val="clear" w:pos="643"/>
      </w:tabs>
      <w:ind w:left="1415" w:hanging="283"/>
    </w:pPr>
  </w:style>
  <w:style w:type="paragraph" w:styleId="ListBullet">
    <w:name w:val="List Bullet"/>
    <w:basedOn w:val="Normal"/>
    <w:rsid w:val="001E54F5"/>
    <w:pPr>
      <w:numPr>
        <w:numId w:val="6"/>
      </w:numPr>
      <w:tabs>
        <w:tab w:val="clear" w:pos="926"/>
        <w:tab w:val="num" w:pos="360"/>
      </w:tabs>
      <w:ind w:left="360"/>
    </w:pPr>
  </w:style>
  <w:style w:type="paragraph" w:styleId="ListBullet2">
    <w:name w:val="List Bullet 2"/>
    <w:basedOn w:val="Normal"/>
    <w:rsid w:val="001E54F5"/>
    <w:pPr>
      <w:numPr>
        <w:numId w:val="7"/>
      </w:numPr>
      <w:tabs>
        <w:tab w:val="clear" w:pos="1209"/>
        <w:tab w:val="num" w:pos="643"/>
      </w:tabs>
      <w:ind w:left="643"/>
    </w:pPr>
  </w:style>
  <w:style w:type="paragraph" w:styleId="ListBullet3">
    <w:name w:val="List Bullet 3"/>
    <w:basedOn w:val="Normal"/>
    <w:rsid w:val="001E54F5"/>
    <w:pPr>
      <w:numPr>
        <w:numId w:val="8"/>
      </w:numPr>
      <w:tabs>
        <w:tab w:val="clear" w:pos="1492"/>
        <w:tab w:val="num" w:pos="926"/>
      </w:tabs>
      <w:ind w:left="926"/>
    </w:pPr>
  </w:style>
  <w:style w:type="paragraph" w:styleId="ListBullet4">
    <w:name w:val="List Bullet 4"/>
    <w:basedOn w:val="Normal"/>
    <w:rsid w:val="003413EF"/>
    <w:pPr>
      <w:tabs>
        <w:tab w:val="num" w:pos="1492"/>
      </w:tabs>
      <w:ind w:left="1492" w:hanging="360"/>
    </w:pPr>
  </w:style>
  <w:style w:type="paragraph" w:styleId="ListBullet5">
    <w:name w:val="List Bullet 5"/>
    <w:basedOn w:val="Normal"/>
    <w:rsid w:val="003413EF"/>
    <w:pPr>
      <w:tabs>
        <w:tab w:val="num" w:pos="360"/>
      </w:tabs>
      <w:ind w:left="360" w:hanging="360"/>
    </w:pPr>
  </w:style>
  <w:style w:type="paragraph" w:styleId="ListContinue">
    <w:name w:val="List Continue"/>
    <w:basedOn w:val="Normal"/>
    <w:rsid w:val="001E54F5"/>
    <w:pPr>
      <w:spacing w:after="120"/>
      <w:ind w:left="283"/>
    </w:pPr>
  </w:style>
  <w:style w:type="paragraph" w:styleId="ListContinue2">
    <w:name w:val="List Continue 2"/>
    <w:basedOn w:val="Normal"/>
    <w:rsid w:val="001E54F5"/>
    <w:pPr>
      <w:spacing w:after="120"/>
      <w:ind w:left="566"/>
    </w:pPr>
  </w:style>
  <w:style w:type="paragraph" w:styleId="ListContinue3">
    <w:name w:val="List Continue 3"/>
    <w:basedOn w:val="Normal"/>
    <w:rsid w:val="001E54F5"/>
    <w:pPr>
      <w:spacing w:after="120"/>
      <w:ind w:left="849"/>
    </w:pPr>
  </w:style>
  <w:style w:type="paragraph" w:styleId="ListContinue4">
    <w:name w:val="List Continue 4"/>
    <w:basedOn w:val="Normal"/>
    <w:rsid w:val="001E54F5"/>
    <w:pPr>
      <w:numPr>
        <w:numId w:val="9"/>
      </w:numPr>
      <w:tabs>
        <w:tab w:val="clear" w:pos="360"/>
      </w:tabs>
      <w:spacing w:after="120"/>
      <w:ind w:left="1132" w:firstLine="0"/>
    </w:pPr>
  </w:style>
  <w:style w:type="paragraph" w:styleId="ListContinue5">
    <w:name w:val="List Continue 5"/>
    <w:basedOn w:val="Normal"/>
    <w:rsid w:val="001E54F5"/>
    <w:pPr>
      <w:numPr>
        <w:numId w:val="10"/>
      </w:numPr>
      <w:tabs>
        <w:tab w:val="clear" w:pos="643"/>
      </w:tabs>
      <w:spacing w:after="120"/>
      <w:ind w:left="1415" w:firstLine="0"/>
    </w:pPr>
  </w:style>
  <w:style w:type="paragraph" w:styleId="ListNumber">
    <w:name w:val="List Number"/>
    <w:basedOn w:val="Normal"/>
    <w:rsid w:val="001E54F5"/>
    <w:pPr>
      <w:numPr>
        <w:numId w:val="11"/>
      </w:numPr>
      <w:tabs>
        <w:tab w:val="clear" w:pos="926"/>
        <w:tab w:val="num" w:pos="360"/>
      </w:tabs>
      <w:ind w:left="360"/>
    </w:pPr>
  </w:style>
  <w:style w:type="paragraph" w:styleId="ListNumber2">
    <w:name w:val="List Number 2"/>
    <w:basedOn w:val="Normal"/>
    <w:uiPriority w:val="99"/>
    <w:rsid w:val="001E54F5"/>
    <w:pPr>
      <w:numPr>
        <w:numId w:val="12"/>
      </w:numPr>
      <w:tabs>
        <w:tab w:val="clear" w:pos="1209"/>
        <w:tab w:val="num" w:pos="643"/>
      </w:tabs>
      <w:ind w:left="643"/>
    </w:pPr>
  </w:style>
  <w:style w:type="paragraph" w:styleId="ListNumber3">
    <w:name w:val="List Number 3"/>
    <w:basedOn w:val="Normal"/>
    <w:rsid w:val="001E54F5"/>
    <w:pPr>
      <w:numPr>
        <w:numId w:val="13"/>
      </w:numPr>
      <w:tabs>
        <w:tab w:val="clear" w:pos="1492"/>
        <w:tab w:val="num" w:pos="926"/>
      </w:tabs>
      <w:ind w:left="926"/>
    </w:pPr>
  </w:style>
  <w:style w:type="paragraph" w:styleId="ListNumber4">
    <w:name w:val="List Number 4"/>
    <w:basedOn w:val="Normal"/>
    <w:rsid w:val="003413EF"/>
    <w:pPr>
      <w:tabs>
        <w:tab w:val="num" w:pos="1492"/>
      </w:tabs>
      <w:ind w:left="1492" w:hanging="360"/>
    </w:pPr>
  </w:style>
  <w:style w:type="paragraph" w:styleId="ListNumber5">
    <w:name w:val="List Number 5"/>
    <w:basedOn w:val="Normal"/>
    <w:rsid w:val="003413EF"/>
    <w:pPr>
      <w:tabs>
        <w:tab w:val="num" w:pos="1986"/>
      </w:tabs>
      <w:ind w:left="2127" w:hanging="283"/>
    </w:pPr>
  </w:style>
  <w:style w:type="paragraph" w:styleId="MacroText">
    <w:name w:val="macro"/>
    <w:semiHidden/>
    <w:rsid w:val="001E54F5"/>
    <w:pPr>
      <w:tabs>
        <w:tab w:val="left" w:pos="480"/>
        <w:tab w:val="left" w:pos="960"/>
        <w:tab w:val="left" w:pos="1440"/>
        <w:tab w:val="left" w:pos="1920"/>
        <w:tab w:val="left" w:pos="2400"/>
        <w:tab w:val="left" w:pos="2880"/>
        <w:tab w:val="left" w:pos="3360"/>
        <w:tab w:val="left" w:pos="3840"/>
        <w:tab w:val="left" w:pos="4320"/>
      </w:tabs>
      <w:spacing w:after="100" w:afterAutospacing="1"/>
      <w:jc w:val="both"/>
    </w:pPr>
    <w:rPr>
      <w:rFonts w:ascii="Courier New" w:hAnsi="Courier New" w:cs="Courier New"/>
    </w:rPr>
  </w:style>
  <w:style w:type="paragraph" w:styleId="MessageHeader">
    <w:name w:val="Message Header"/>
    <w:basedOn w:val="Normal"/>
    <w:rsid w:val="001E54F5"/>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NormalWeb">
    <w:name w:val="Normal (Web)"/>
    <w:basedOn w:val="Normal"/>
    <w:uiPriority w:val="99"/>
    <w:rsid w:val="001E54F5"/>
    <w:rPr>
      <w:rFonts w:ascii="Times New Roman" w:hAnsi="Times New Roman"/>
      <w:szCs w:val="24"/>
    </w:rPr>
  </w:style>
  <w:style w:type="paragraph" w:styleId="NormalIndent">
    <w:name w:val="Normal Indent"/>
    <w:basedOn w:val="Normal"/>
    <w:rsid w:val="001E54F5"/>
    <w:pPr>
      <w:ind w:left="720"/>
    </w:pPr>
  </w:style>
  <w:style w:type="paragraph" w:styleId="NoteHeading">
    <w:name w:val="Note Heading"/>
    <w:basedOn w:val="Normal"/>
    <w:next w:val="Normal"/>
    <w:rsid w:val="001E54F5"/>
  </w:style>
  <w:style w:type="paragraph" w:styleId="Salutation">
    <w:name w:val="Salutation"/>
    <w:basedOn w:val="Normal"/>
    <w:next w:val="Normal"/>
    <w:rsid w:val="001E54F5"/>
  </w:style>
  <w:style w:type="paragraph" w:styleId="Signature">
    <w:name w:val="Signature"/>
    <w:basedOn w:val="Normal"/>
    <w:rsid w:val="001E54F5"/>
    <w:pPr>
      <w:ind w:left="4252"/>
    </w:pPr>
  </w:style>
  <w:style w:type="paragraph" w:styleId="Subtitle">
    <w:name w:val="Subtitle"/>
    <w:basedOn w:val="Normal"/>
    <w:qFormat/>
    <w:rsid w:val="001E54F5"/>
    <w:pPr>
      <w:spacing w:after="60"/>
      <w:jc w:val="center"/>
      <w:outlineLvl w:val="1"/>
    </w:pPr>
    <w:rPr>
      <w:rFonts w:cs="Arial"/>
      <w:szCs w:val="24"/>
    </w:rPr>
  </w:style>
  <w:style w:type="paragraph" w:styleId="TableofAuthorities">
    <w:name w:val="table of authorities"/>
    <w:basedOn w:val="Normal"/>
    <w:next w:val="Normal"/>
    <w:semiHidden/>
    <w:rsid w:val="001E54F5"/>
    <w:pPr>
      <w:tabs>
        <w:tab w:val="clear" w:pos="567"/>
        <w:tab w:val="clear" w:pos="1134"/>
      </w:tabs>
      <w:ind w:left="220" w:hanging="220"/>
    </w:pPr>
  </w:style>
  <w:style w:type="paragraph" w:styleId="TableofFigures">
    <w:name w:val="table of figures"/>
    <w:basedOn w:val="Normal"/>
    <w:next w:val="Normal"/>
    <w:semiHidden/>
    <w:rsid w:val="001E54F5"/>
    <w:pPr>
      <w:tabs>
        <w:tab w:val="clear" w:pos="567"/>
        <w:tab w:val="clear" w:pos="1134"/>
      </w:tabs>
    </w:pPr>
  </w:style>
  <w:style w:type="paragraph" w:styleId="Title">
    <w:name w:val="Title"/>
    <w:basedOn w:val="Normal"/>
    <w:qFormat/>
    <w:rsid w:val="001E54F5"/>
    <w:pPr>
      <w:spacing w:before="240" w:after="60"/>
      <w:jc w:val="center"/>
      <w:outlineLvl w:val="0"/>
    </w:pPr>
    <w:rPr>
      <w:rFonts w:cs="Arial"/>
      <w:b/>
      <w:bCs/>
      <w:kern w:val="28"/>
      <w:sz w:val="32"/>
      <w:szCs w:val="32"/>
    </w:rPr>
  </w:style>
  <w:style w:type="paragraph" w:styleId="TOAHeading">
    <w:name w:val="toa heading"/>
    <w:basedOn w:val="Normal"/>
    <w:next w:val="Normal"/>
    <w:semiHidden/>
    <w:rsid w:val="001E54F5"/>
    <w:pPr>
      <w:spacing w:before="120"/>
    </w:pPr>
    <w:rPr>
      <w:rFonts w:cs="Arial"/>
      <w:b/>
      <w:bCs/>
      <w:szCs w:val="24"/>
    </w:rPr>
  </w:style>
  <w:style w:type="paragraph" w:styleId="TOC4">
    <w:name w:val="toc 4"/>
    <w:basedOn w:val="Normal"/>
    <w:next w:val="Normal"/>
    <w:autoRedefine/>
    <w:uiPriority w:val="39"/>
    <w:rsid w:val="001E54F5"/>
    <w:pPr>
      <w:tabs>
        <w:tab w:val="clear" w:pos="567"/>
        <w:tab w:val="clear" w:pos="1134"/>
      </w:tabs>
      <w:ind w:left="660"/>
    </w:pPr>
  </w:style>
  <w:style w:type="paragraph" w:styleId="TOC5">
    <w:name w:val="toc 5"/>
    <w:basedOn w:val="Normal"/>
    <w:next w:val="Normal"/>
    <w:autoRedefine/>
    <w:uiPriority w:val="39"/>
    <w:rsid w:val="001E54F5"/>
    <w:pPr>
      <w:tabs>
        <w:tab w:val="clear" w:pos="567"/>
        <w:tab w:val="clear" w:pos="1134"/>
      </w:tabs>
      <w:ind w:left="880"/>
    </w:pPr>
  </w:style>
  <w:style w:type="paragraph" w:styleId="TOC6">
    <w:name w:val="toc 6"/>
    <w:basedOn w:val="Normal"/>
    <w:next w:val="Normal"/>
    <w:autoRedefine/>
    <w:uiPriority w:val="39"/>
    <w:rsid w:val="001E54F5"/>
    <w:pPr>
      <w:tabs>
        <w:tab w:val="clear" w:pos="567"/>
        <w:tab w:val="clear" w:pos="1134"/>
      </w:tabs>
      <w:ind w:left="1100"/>
    </w:pPr>
  </w:style>
  <w:style w:type="paragraph" w:styleId="TOC7">
    <w:name w:val="toc 7"/>
    <w:basedOn w:val="Normal"/>
    <w:next w:val="Normal"/>
    <w:autoRedefine/>
    <w:uiPriority w:val="39"/>
    <w:rsid w:val="001E54F5"/>
    <w:pPr>
      <w:tabs>
        <w:tab w:val="clear" w:pos="567"/>
        <w:tab w:val="clear" w:pos="1134"/>
      </w:tabs>
      <w:ind w:left="1320"/>
    </w:pPr>
  </w:style>
  <w:style w:type="paragraph" w:styleId="TOC8">
    <w:name w:val="toc 8"/>
    <w:basedOn w:val="Normal"/>
    <w:next w:val="Normal"/>
    <w:autoRedefine/>
    <w:uiPriority w:val="39"/>
    <w:rsid w:val="001E54F5"/>
    <w:pPr>
      <w:tabs>
        <w:tab w:val="clear" w:pos="567"/>
        <w:tab w:val="clear" w:pos="1134"/>
      </w:tabs>
      <w:ind w:left="1540"/>
    </w:pPr>
  </w:style>
  <w:style w:type="paragraph" w:styleId="TOC9">
    <w:name w:val="toc 9"/>
    <w:basedOn w:val="Normal"/>
    <w:next w:val="Normal"/>
    <w:autoRedefine/>
    <w:uiPriority w:val="39"/>
    <w:rsid w:val="001E54F5"/>
    <w:pPr>
      <w:tabs>
        <w:tab w:val="clear" w:pos="567"/>
        <w:tab w:val="clear" w:pos="1134"/>
      </w:tabs>
      <w:ind w:left="1760"/>
    </w:pPr>
  </w:style>
  <w:style w:type="paragraph" w:customStyle="1" w:styleId="Default">
    <w:name w:val="Default"/>
    <w:rsid w:val="001E54F5"/>
    <w:pPr>
      <w:autoSpaceDE w:val="0"/>
      <w:autoSpaceDN w:val="0"/>
      <w:adjustRightInd w:val="0"/>
    </w:pPr>
    <w:rPr>
      <w:rFonts w:ascii="Meta Normal" w:hAnsi="Meta Normal" w:cs="Meta Normal"/>
      <w:color w:val="000000"/>
      <w:sz w:val="24"/>
      <w:szCs w:val="24"/>
    </w:rPr>
  </w:style>
  <w:style w:type="paragraph" w:customStyle="1" w:styleId="Pa4">
    <w:name w:val="Pa4"/>
    <w:basedOn w:val="Default"/>
    <w:next w:val="Default"/>
    <w:rsid w:val="001E54F5"/>
    <w:pPr>
      <w:spacing w:before="220" w:line="201" w:lineRule="atLeast"/>
    </w:pPr>
    <w:rPr>
      <w:rFonts w:cs="Times New Roman"/>
      <w:color w:val="auto"/>
    </w:rPr>
  </w:style>
  <w:style w:type="paragraph" w:customStyle="1" w:styleId="Pa25">
    <w:name w:val="Pa25"/>
    <w:basedOn w:val="Default"/>
    <w:next w:val="Default"/>
    <w:rsid w:val="001E54F5"/>
    <w:pPr>
      <w:spacing w:before="40" w:line="201" w:lineRule="atLeast"/>
    </w:pPr>
    <w:rPr>
      <w:rFonts w:cs="Times New Roman"/>
      <w:color w:val="auto"/>
    </w:rPr>
  </w:style>
  <w:style w:type="paragraph" w:customStyle="1" w:styleId="Pa24">
    <w:name w:val="Pa24"/>
    <w:basedOn w:val="Default"/>
    <w:next w:val="Default"/>
    <w:rsid w:val="001E54F5"/>
    <w:pPr>
      <w:spacing w:before="280" w:after="40" w:line="301" w:lineRule="atLeast"/>
    </w:pPr>
    <w:rPr>
      <w:rFonts w:cs="Times New Roman"/>
      <w:color w:val="auto"/>
    </w:rPr>
  </w:style>
  <w:style w:type="paragraph" w:customStyle="1" w:styleId="Pa8">
    <w:name w:val="Pa8"/>
    <w:basedOn w:val="Default"/>
    <w:next w:val="Default"/>
    <w:uiPriority w:val="99"/>
    <w:rsid w:val="001E54F5"/>
    <w:pPr>
      <w:spacing w:before="40" w:line="201" w:lineRule="atLeast"/>
    </w:pPr>
    <w:rPr>
      <w:rFonts w:cs="Times New Roman"/>
      <w:color w:val="auto"/>
    </w:rPr>
  </w:style>
  <w:style w:type="paragraph" w:customStyle="1" w:styleId="Pa35">
    <w:name w:val="Pa35"/>
    <w:basedOn w:val="Default"/>
    <w:next w:val="Default"/>
    <w:rsid w:val="001E54F5"/>
    <w:pPr>
      <w:spacing w:before="40" w:line="201" w:lineRule="atLeast"/>
    </w:pPr>
    <w:rPr>
      <w:rFonts w:cs="Times New Roman"/>
      <w:color w:val="auto"/>
    </w:rPr>
  </w:style>
  <w:style w:type="paragraph" w:customStyle="1" w:styleId="Pa2">
    <w:name w:val="Pa2"/>
    <w:basedOn w:val="Default"/>
    <w:next w:val="Default"/>
    <w:uiPriority w:val="99"/>
    <w:rsid w:val="001E54F5"/>
    <w:pPr>
      <w:spacing w:before="340" w:line="521" w:lineRule="atLeast"/>
    </w:pPr>
    <w:rPr>
      <w:rFonts w:cs="Times New Roman"/>
      <w:color w:val="auto"/>
    </w:rPr>
  </w:style>
  <w:style w:type="character" w:customStyle="1" w:styleId="A7">
    <w:name w:val="A7"/>
    <w:rsid w:val="001E54F5"/>
    <w:rPr>
      <w:rFonts w:cs="Meta Normal"/>
      <w:color w:val="000000"/>
    </w:rPr>
  </w:style>
  <w:style w:type="paragraph" w:customStyle="1" w:styleId="Normal30">
    <w:name w:val="Normal+3"/>
    <w:basedOn w:val="Default"/>
    <w:next w:val="Default"/>
    <w:rsid w:val="001E54F5"/>
    <w:rPr>
      <w:rFonts w:ascii="Arial" w:hAnsi="Arial" w:cs="Times New Roman"/>
      <w:color w:val="auto"/>
    </w:rPr>
  </w:style>
  <w:style w:type="paragraph" w:customStyle="1" w:styleId="BobHeading1">
    <w:name w:val="Bob Heading 1"/>
    <w:basedOn w:val="Heading1"/>
    <w:link w:val="BobHeading1Char"/>
    <w:rsid w:val="001E54F5"/>
    <w:pPr>
      <w:numPr>
        <w:numId w:val="0"/>
      </w:numPr>
      <w:tabs>
        <w:tab w:val="clear" w:pos="567"/>
        <w:tab w:val="clear" w:pos="1134"/>
      </w:tabs>
      <w:spacing w:after="0"/>
    </w:pPr>
    <w:rPr>
      <w:rFonts w:ascii="Times New Roman" w:hAnsi="Times New Roman" w:cs="Times New Roman"/>
      <w:noProof/>
      <w:kern w:val="0"/>
      <w:sz w:val="32"/>
      <w:szCs w:val="32"/>
    </w:rPr>
  </w:style>
  <w:style w:type="character" w:customStyle="1" w:styleId="BobHeading1Char">
    <w:name w:val="Bob Heading 1 Char"/>
    <w:basedOn w:val="DefaultParagraphFont"/>
    <w:link w:val="BobHeading1"/>
    <w:rsid w:val="001E54F5"/>
    <w:rPr>
      <w:b/>
      <w:bCs/>
      <w:noProof/>
      <w:sz w:val="32"/>
      <w:szCs w:val="32"/>
      <w:lang w:val="en-AU" w:eastAsia="en-US" w:bidi="ar-SA"/>
    </w:rPr>
  </w:style>
  <w:style w:type="paragraph" w:customStyle="1" w:styleId="1">
    <w:name w:val="_1"/>
    <w:basedOn w:val="Normal"/>
    <w:rsid w:val="001E54F5"/>
    <w:pPr>
      <w:widowControl w:val="0"/>
      <w:tabs>
        <w:tab w:val="clear" w:pos="567"/>
        <w:tab w:val="clear" w:pos="1134"/>
      </w:tabs>
      <w:ind w:left="1440" w:hanging="720"/>
      <w:jc w:val="left"/>
    </w:pPr>
    <w:rPr>
      <w:noProof/>
      <w:snapToGrid w:val="0"/>
      <w:lang w:val="en-US"/>
    </w:rPr>
  </w:style>
  <w:style w:type="paragraph" w:customStyle="1" w:styleId="bullet1">
    <w:name w:val="bullet1"/>
    <w:basedOn w:val="Default"/>
    <w:next w:val="Default"/>
    <w:rsid w:val="001E54F5"/>
    <w:pPr>
      <w:spacing w:before="120" w:after="120"/>
    </w:pPr>
    <w:rPr>
      <w:rFonts w:ascii="LGNPDL+Arial" w:hAnsi="LGNPDL+Arial" w:cs="Times New Roman"/>
      <w:color w:val="auto"/>
      <w:lang w:val="en-US"/>
    </w:rPr>
  </w:style>
  <w:style w:type="character" w:styleId="Strong">
    <w:name w:val="Strong"/>
    <w:basedOn w:val="DefaultParagraphFont"/>
    <w:uiPriority w:val="22"/>
    <w:qFormat/>
    <w:rsid w:val="001E54F5"/>
    <w:rPr>
      <w:b/>
      <w:bCs/>
    </w:rPr>
  </w:style>
  <w:style w:type="paragraph" w:customStyle="1" w:styleId="BobHeading3">
    <w:name w:val="Bob Heading 3"/>
    <w:basedOn w:val="Normal"/>
    <w:rsid w:val="001E54F5"/>
    <w:pPr>
      <w:tabs>
        <w:tab w:val="clear" w:pos="567"/>
        <w:tab w:val="clear" w:pos="1134"/>
      </w:tabs>
      <w:jc w:val="center"/>
    </w:pPr>
    <w:rPr>
      <w:b/>
      <w:noProof/>
      <w:szCs w:val="24"/>
    </w:rPr>
  </w:style>
  <w:style w:type="paragraph" w:customStyle="1" w:styleId="BobHeading2">
    <w:name w:val="Bob Heading 2"/>
    <w:basedOn w:val="BodyText"/>
    <w:rsid w:val="001E54F5"/>
    <w:pPr>
      <w:jc w:val="both"/>
    </w:pPr>
    <w:rPr>
      <w:rFonts w:ascii="Times New Roman" w:hAnsi="Times New Roman"/>
      <w:bCs w:val="0"/>
      <w:noProof/>
      <w:color w:val="auto"/>
      <w:sz w:val="20"/>
      <w:szCs w:val="20"/>
      <w:u w:val="single"/>
    </w:rPr>
  </w:style>
  <w:style w:type="paragraph" w:customStyle="1" w:styleId="Style1">
    <w:name w:val="Style1"/>
    <w:rsid w:val="001E54F5"/>
    <w:rPr>
      <w:b/>
      <w:bCs/>
    </w:rPr>
  </w:style>
  <w:style w:type="paragraph" w:customStyle="1" w:styleId="Style2">
    <w:name w:val="Style2"/>
    <w:basedOn w:val="BodyText"/>
    <w:autoRedefine/>
    <w:rsid w:val="001E54F5"/>
    <w:rPr>
      <w:rFonts w:ascii="Times New Roman" w:hAnsi="Times New Roman"/>
      <w:noProof/>
      <w:color w:val="auto"/>
      <w:sz w:val="20"/>
    </w:rPr>
  </w:style>
  <w:style w:type="character" w:styleId="HTMLAcronym">
    <w:name w:val="HTML Acronym"/>
    <w:basedOn w:val="DefaultParagraphFont"/>
    <w:rsid w:val="004D3D37"/>
  </w:style>
  <w:style w:type="paragraph" w:customStyle="1" w:styleId="DisM1">
    <w:name w:val="DisM 1"/>
    <w:basedOn w:val="Header"/>
    <w:link w:val="DisM1Char"/>
    <w:autoRedefine/>
    <w:rsid w:val="00915A8A"/>
    <w:pPr>
      <w:tabs>
        <w:tab w:val="clear" w:pos="567"/>
        <w:tab w:val="clear" w:pos="4320"/>
        <w:tab w:val="clear" w:pos="8640"/>
        <w:tab w:val="left" w:pos="0"/>
        <w:tab w:val="right" w:leader="dot" w:pos="9600"/>
      </w:tabs>
      <w:jc w:val="left"/>
      <w:outlineLvl w:val="0"/>
    </w:pPr>
    <w:rPr>
      <w:rFonts w:cs="Arial"/>
      <w:b/>
      <w:szCs w:val="22"/>
    </w:rPr>
  </w:style>
  <w:style w:type="paragraph" w:customStyle="1" w:styleId="DisM2">
    <w:name w:val="DisM 2"/>
    <w:basedOn w:val="Header"/>
    <w:link w:val="DisM2Char"/>
    <w:autoRedefine/>
    <w:rsid w:val="008C2C7E"/>
    <w:pPr>
      <w:tabs>
        <w:tab w:val="clear" w:pos="4320"/>
        <w:tab w:val="clear" w:pos="8640"/>
        <w:tab w:val="left" w:pos="1620"/>
        <w:tab w:val="right" w:leader="dot" w:pos="9720"/>
      </w:tabs>
      <w:spacing w:after="80"/>
      <w:jc w:val="left"/>
    </w:pPr>
    <w:rPr>
      <w:sz w:val="30"/>
    </w:rPr>
  </w:style>
  <w:style w:type="paragraph" w:customStyle="1" w:styleId="DisM3">
    <w:name w:val="DisM 3"/>
    <w:basedOn w:val="DisM2"/>
    <w:link w:val="DisM3Char"/>
    <w:rsid w:val="00B20DE1"/>
    <w:rPr>
      <w:sz w:val="28"/>
    </w:rPr>
  </w:style>
  <w:style w:type="paragraph" w:customStyle="1" w:styleId="DisM4">
    <w:name w:val="DisM 4"/>
    <w:basedOn w:val="DisM2"/>
    <w:rsid w:val="00B20DE1"/>
    <w:rPr>
      <w:sz w:val="26"/>
    </w:rPr>
  </w:style>
  <w:style w:type="paragraph" w:customStyle="1" w:styleId="DisMTOC">
    <w:name w:val="DisM TOC"/>
    <w:basedOn w:val="DisM1"/>
    <w:rsid w:val="008768C9"/>
  </w:style>
  <w:style w:type="paragraph" w:customStyle="1" w:styleId="DisMFrontPage">
    <w:name w:val="DisM Front Page"/>
    <w:basedOn w:val="DisMTOC"/>
    <w:autoRedefine/>
    <w:rsid w:val="0087509E"/>
    <w:pPr>
      <w:pBdr>
        <w:bottom w:val="single" w:sz="4" w:space="1" w:color="auto"/>
      </w:pBdr>
      <w:tabs>
        <w:tab w:val="right" w:leader="dot" w:pos="4320"/>
      </w:tabs>
      <w:ind w:left="-540" w:right="-180"/>
    </w:pPr>
    <w:rPr>
      <w:sz w:val="28"/>
    </w:rPr>
  </w:style>
  <w:style w:type="paragraph" w:customStyle="1" w:styleId="DisMFrontPageLarge">
    <w:name w:val="DisM Front Page Large"/>
    <w:basedOn w:val="DisMTOC"/>
    <w:rsid w:val="0087509E"/>
    <w:pPr>
      <w:ind w:left="-540"/>
    </w:pPr>
  </w:style>
  <w:style w:type="paragraph" w:customStyle="1" w:styleId="DisMNH1">
    <w:name w:val="DisM NH1"/>
    <w:basedOn w:val="DisM1"/>
    <w:autoRedefine/>
    <w:rsid w:val="00095C8F"/>
    <w:pPr>
      <w:tabs>
        <w:tab w:val="clear" w:pos="1134"/>
      </w:tabs>
    </w:pPr>
  </w:style>
  <w:style w:type="paragraph" w:customStyle="1" w:styleId="DisMNH2">
    <w:name w:val="DisM NH2"/>
    <w:basedOn w:val="DisM2"/>
    <w:autoRedefine/>
    <w:rsid w:val="005A751A"/>
    <w:pPr>
      <w:tabs>
        <w:tab w:val="clear" w:pos="567"/>
        <w:tab w:val="clear" w:pos="1134"/>
        <w:tab w:val="left" w:pos="180"/>
        <w:tab w:val="left" w:pos="840"/>
      </w:tabs>
      <w:spacing w:after="0"/>
      <w:jc w:val="both"/>
    </w:pPr>
    <w:rPr>
      <w:rFonts w:cs="Arial"/>
      <w:b/>
      <w:sz w:val="20"/>
    </w:rPr>
  </w:style>
  <w:style w:type="numbering" w:styleId="111111">
    <w:name w:val="Outline List 2"/>
    <w:basedOn w:val="NoList"/>
    <w:rsid w:val="009D5441"/>
    <w:pPr>
      <w:numPr>
        <w:numId w:val="14"/>
      </w:numPr>
    </w:pPr>
  </w:style>
  <w:style w:type="paragraph" w:customStyle="1" w:styleId="DisMNH3">
    <w:name w:val="DisM NH3"/>
    <w:basedOn w:val="DisM3"/>
    <w:link w:val="DisMNH3Char"/>
    <w:autoRedefine/>
    <w:rsid w:val="00565C83"/>
    <w:pPr>
      <w:tabs>
        <w:tab w:val="clear" w:pos="567"/>
        <w:tab w:val="clear" w:pos="1134"/>
        <w:tab w:val="left" w:pos="1080"/>
      </w:tabs>
      <w:spacing w:after="40"/>
    </w:pPr>
    <w:rPr>
      <w:sz w:val="22"/>
      <w:szCs w:val="22"/>
    </w:rPr>
  </w:style>
  <w:style w:type="paragraph" w:customStyle="1" w:styleId="DismBullets">
    <w:name w:val="DismBullets"/>
    <w:basedOn w:val="Normal"/>
    <w:autoRedefine/>
    <w:rsid w:val="0021375B"/>
    <w:pPr>
      <w:numPr>
        <w:ilvl w:val="2"/>
        <w:numId w:val="15"/>
      </w:numPr>
      <w:tabs>
        <w:tab w:val="clear" w:pos="567"/>
        <w:tab w:val="clear" w:pos="1134"/>
        <w:tab w:val="clear" w:pos="2197"/>
        <w:tab w:val="num" w:pos="900"/>
      </w:tabs>
      <w:spacing w:after="60"/>
      <w:ind w:left="900" w:hanging="715"/>
    </w:pPr>
  </w:style>
  <w:style w:type="paragraph" w:customStyle="1" w:styleId="DisMnumbered">
    <w:name w:val="DisM numbered"/>
    <w:basedOn w:val="Normal"/>
    <w:rsid w:val="0061328B"/>
    <w:pPr>
      <w:numPr>
        <w:numId w:val="16"/>
      </w:numPr>
      <w:tabs>
        <w:tab w:val="clear" w:pos="360"/>
        <w:tab w:val="clear" w:pos="567"/>
        <w:tab w:val="clear" w:pos="1134"/>
        <w:tab w:val="num" w:pos="720"/>
      </w:tabs>
      <w:spacing w:after="60"/>
      <w:ind w:left="720" w:hanging="720"/>
    </w:pPr>
  </w:style>
  <w:style w:type="character" w:styleId="CommentReference">
    <w:name w:val="annotation reference"/>
    <w:basedOn w:val="DefaultParagraphFont"/>
    <w:semiHidden/>
    <w:rsid w:val="00BD424C"/>
    <w:rPr>
      <w:sz w:val="16"/>
      <w:szCs w:val="16"/>
    </w:rPr>
  </w:style>
  <w:style w:type="paragraph" w:customStyle="1" w:styleId="DISMNumb1notletters">
    <w:name w:val="DISMNumb1notletters"/>
    <w:basedOn w:val="TOC3"/>
    <w:rsid w:val="00F74217"/>
  </w:style>
  <w:style w:type="paragraph" w:customStyle="1" w:styleId="StyleDisMNH3PatternClearTurquoiseBorderSinglesoli">
    <w:name w:val="Style DisM NH3 + Pattern: Clear (Turquoise) Border: : (Single soli..."/>
    <w:basedOn w:val="DisMNH3"/>
    <w:link w:val="StyleDisMNH3PatternClearTurquoiseBorderSinglesoliChar"/>
    <w:rsid w:val="005521A8"/>
    <w:pPr>
      <w:framePr w:wrap="around" w:vAnchor="text" w:hAnchor="text" w:y="1"/>
      <w:ind w:left="357" w:hanging="357"/>
    </w:pPr>
    <w:rPr>
      <w:szCs w:val="28"/>
      <w:bdr w:val="single" w:sz="6" w:space="0" w:color="auto"/>
      <w:shd w:val="clear" w:color="auto" w:fill="00FFFF"/>
    </w:rPr>
  </w:style>
  <w:style w:type="character" w:customStyle="1" w:styleId="HeaderChar">
    <w:name w:val="Header Char"/>
    <w:basedOn w:val="DefaultParagraphFont"/>
    <w:link w:val="Header"/>
    <w:rsid w:val="005D1601"/>
    <w:rPr>
      <w:rFonts w:ascii="Trebuchet MS" w:hAnsi="Trebuchet MS"/>
      <w:sz w:val="24"/>
      <w:lang w:val="en-AU" w:eastAsia="en-US" w:bidi="ar-SA"/>
    </w:rPr>
  </w:style>
  <w:style w:type="character" w:customStyle="1" w:styleId="DisM2Char">
    <w:name w:val="DisM 2 Char"/>
    <w:basedOn w:val="HeaderChar"/>
    <w:link w:val="DisM2"/>
    <w:rsid w:val="008C2C7E"/>
    <w:rPr>
      <w:rFonts w:ascii="Trebuchet MS" w:hAnsi="Trebuchet MS"/>
      <w:sz w:val="30"/>
      <w:lang w:val="en-AU" w:eastAsia="en-US" w:bidi="ar-SA"/>
    </w:rPr>
  </w:style>
  <w:style w:type="character" w:customStyle="1" w:styleId="DisM3Char">
    <w:name w:val="DisM 3 Char"/>
    <w:basedOn w:val="DisM2Char"/>
    <w:link w:val="DisM3"/>
    <w:rsid w:val="005D1601"/>
    <w:rPr>
      <w:rFonts w:ascii="Trebuchet MS" w:hAnsi="Trebuchet MS"/>
      <w:sz w:val="28"/>
      <w:lang w:val="en-AU" w:eastAsia="en-US" w:bidi="ar-SA"/>
    </w:rPr>
  </w:style>
  <w:style w:type="character" w:customStyle="1" w:styleId="DisMNH3Char">
    <w:name w:val="DisM NH3 Char"/>
    <w:basedOn w:val="DisM3Char"/>
    <w:link w:val="DisMNH3"/>
    <w:rsid w:val="00565C83"/>
    <w:rPr>
      <w:rFonts w:ascii="Trebuchet MS" w:hAnsi="Trebuchet MS"/>
      <w:sz w:val="22"/>
      <w:szCs w:val="22"/>
      <w:lang w:val="en-AU" w:eastAsia="en-US" w:bidi="ar-SA"/>
    </w:rPr>
  </w:style>
  <w:style w:type="character" w:customStyle="1" w:styleId="StyleDisMNH3PatternClearTurquoiseBorderSinglesoliChar">
    <w:name w:val="Style DisM NH3 + Pattern: Clear (Turquoise) Border: : (Single soli... Char"/>
    <w:basedOn w:val="DisMNH3Char"/>
    <w:link w:val="StyleDisMNH3PatternClearTurquoiseBorderSinglesoli"/>
    <w:rsid w:val="005521A8"/>
    <w:rPr>
      <w:rFonts w:ascii="Trebuchet MS" w:hAnsi="Trebuchet MS"/>
      <w:sz w:val="22"/>
      <w:szCs w:val="28"/>
      <w:bdr w:val="single" w:sz="6" w:space="0" w:color="auto"/>
      <w:shd w:val="clear" w:color="auto" w:fill="00FFFF"/>
      <w:lang w:val="en-AU" w:eastAsia="en-US" w:bidi="ar-SA"/>
    </w:rPr>
  </w:style>
  <w:style w:type="character" w:customStyle="1" w:styleId="FooterChar">
    <w:name w:val="Footer Char"/>
    <w:basedOn w:val="DefaultParagraphFont"/>
    <w:link w:val="Footer"/>
    <w:uiPriority w:val="99"/>
    <w:rsid w:val="00401533"/>
    <w:rPr>
      <w:rFonts w:ascii="Trebuchet MS" w:hAnsi="Trebuchet MS"/>
      <w:sz w:val="24"/>
      <w:lang w:val="en-AU"/>
    </w:rPr>
  </w:style>
  <w:style w:type="paragraph" w:customStyle="1" w:styleId="Normal1">
    <w:name w:val="Normal+1"/>
    <w:basedOn w:val="Default"/>
    <w:next w:val="Default"/>
    <w:uiPriority w:val="99"/>
    <w:rsid w:val="00475433"/>
    <w:rPr>
      <w:rFonts w:ascii="Arial" w:hAnsi="Arial" w:cs="Arial"/>
      <w:color w:val="auto"/>
      <w:lang w:val="en-US"/>
    </w:rPr>
  </w:style>
  <w:style w:type="character" w:styleId="HTMLCite">
    <w:name w:val="HTML Cite"/>
    <w:basedOn w:val="DefaultParagraphFont"/>
    <w:uiPriority w:val="99"/>
    <w:unhideWhenUsed/>
    <w:rsid w:val="00475433"/>
    <w:rPr>
      <w:i w:val="0"/>
      <w:iCs w:val="0"/>
      <w:color w:val="008000"/>
    </w:rPr>
  </w:style>
  <w:style w:type="paragraph" w:customStyle="1" w:styleId="StyleBodyTextArial10ptNotBoldAutoJustified">
    <w:name w:val="Style Body Text + Arial 10 pt Not Bold Auto Justified"/>
    <w:basedOn w:val="BodyText"/>
    <w:rsid w:val="0021375B"/>
    <w:pPr>
      <w:framePr w:wrap="around" w:vAnchor="text" w:hAnchor="text" w:y="1"/>
      <w:jc w:val="both"/>
    </w:pPr>
    <w:rPr>
      <w:rFonts w:ascii="Arial" w:hAnsi="Arial"/>
      <w:b w:val="0"/>
      <w:bCs w:val="0"/>
      <w:color w:val="auto"/>
      <w:sz w:val="20"/>
      <w:szCs w:val="20"/>
    </w:rPr>
  </w:style>
  <w:style w:type="character" w:customStyle="1" w:styleId="StyleRedPatternClearBrightGreen">
    <w:name w:val="Style Red Pattern: Clear (Bright Green)"/>
    <w:basedOn w:val="DefaultParagraphFont"/>
    <w:rsid w:val="0021375B"/>
    <w:rPr>
      <w:color w:val="auto"/>
      <w:bdr w:val="none" w:sz="0" w:space="0" w:color="auto"/>
      <w:shd w:val="clear" w:color="auto" w:fill="auto"/>
    </w:rPr>
  </w:style>
  <w:style w:type="paragraph" w:customStyle="1" w:styleId="StylePatternClearBrightGreen">
    <w:name w:val="Style Pattern: Clear (Bright Green)"/>
    <w:basedOn w:val="Normal"/>
    <w:rsid w:val="0021375B"/>
  </w:style>
  <w:style w:type="character" w:customStyle="1" w:styleId="StyleRedPatternClearBrightGreen1">
    <w:name w:val="Style Red Pattern: Clear (Bright Green)1"/>
    <w:basedOn w:val="DefaultParagraphFont"/>
    <w:rsid w:val="0021375B"/>
    <w:rPr>
      <w:color w:val="auto"/>
      <w:bdr w:val="none" w:sz="0" w:space="0" w:color="auto"/>
      <w:shd w:val="clear" w:color="auto" w:fill="auto"/>
    </w:rPr>
  </w:style>
  <w:style w:type="paragraph" w:customStyle="1" w:styleId="StyleRedAfter6pt">
    <w:name w:val="Style Red After:  6 pt"/>
    <w:basedOn w:val="Normal"/>
    <w:rsid w:val="0021375B"/>
    <w:pPr>
      <w:spacing w:after="120"/>
    </w:pPr>
    <w:rPr>
      <w:szCs w:val="24"/>
    </w:rPr>
  </w:style>
  <w:style w:type="character" w:customStyle="1" w:styleId="StylePatternClearTurquoise">
    <w:name w:val="Style Pattern: Clear (Turquoise)"/>
    <w:basedOn w:val="DefaultParagraphFont"/>
    <w:rsid w:val="0021375B"/>
    <w:rPr>
      <w:color w:val="auto"/>
      <w:bdr w:val="none" w:sz="0" w:space="0" w:color="auto"/>
      <w:shd w:val="clear" w:color="auto" w:fill="auto"/>
    </w:rPr>
  </w:style>
  <w:style w:type="paragraph" w:customStyle="1" w:styleId="StyleRedCentered">
    <w:name w:val="Style Red Centered"/>
    <w:basedOn w:val="Normal"/>
    <w:rsid w:val="00A64099"/>
    <w:pPr>
      <w:jc w:val="center"/>
    </w:pPr>
    <w:rPr>
      <w:szCs w:val="24"/>
    </w:rPr>
  </w:style>
  <w:style w:type="paragraph" w:customStyle="1" w:styleId="StyleRedAfter6pt1">
    <w:name w:val="Style Red After:  6 pt1"/>
    <w:basedOn w:val="Normal"/>
    <w:rsid w:val="00A64099"/>
    <w:pPr>
      <w:spacing w:after="120"/>
    </w:pPr>
    <w:rPr>
      <w:szCs w:val="24"/>
    </w:rPr>
  </w:style>
  <w:style w:type="character" w:customStyle="1" w:styleId="StylePatternClearBrightGreen1">
    <w:name w:val="Style Pattern: Clear (Bright Green)1"/>
    <w:basedOn w:val="DefaultParagraphFont"/>
    <w:rsid w:val="00A64099"/>
    <w:rPr>
      <w:bdr w:val="none" w:sz="0" w:space="0" w:color="auto"/>
      <w:shd w:val="clear" w:color="auto" w:fill="auto"/>
    </w:rPr>
  </w:style>
  <w:style w:type="character" w:customStyle="1" w:styleId="StylePatternClearBrightGreen2">
    <w:name w:val="Style Pattern: Clear (Bright Green)2"/>
    <w:basedOn w:val="DefaultParagraphFont"/>
    <w:rsid w:val="00A64099"/>
    <w:rPr>
      <w:bdr w:val="none" w:sz="0" w:space="0" w:color="auto"/>
      <w:shd w:val="clear" w:color="auto" w:fill="auto"/>
    </w:rPr>
  </w:style>
  <w:style w:type="paragraph" w:customStyle="1" w:styleId="StyleNormal2After6pt">
    <w:name w:val="Style Normal 2 + After:  6 pt"/>
    <w:basedOn w:val="Normal2"/>
    <w:rsid w:val="00A64099"/>
    <w:pPr>
      <w:spacing w:after="120"/>
    </w:pPr>
  </w:style>
  <w:style w:type="paragraph" w:customStyle="1" w:styleId="StyleStyleRedAfter6pt1PatternClearBrightGreen">
    <w:name w:val="Style Style Red After:  6 pt1 + Pattern: Clear (Bright Green)"/>
    <w:basedOn w:val="StyleRedAfter6pt1"/>
    <w:rsid w:val="00A64099"/>
    <w:pPr>
      <w:framePr w:wrap="around" w:vAnchor="text" w:hAnchor="text" w:y="1"/>
    </w:pPr>
    <w:rPr>
      <w:shd w:val="clear" w:color="auto" w:fill="00FF00"/>
    </w:rPr>
  </w:style>
  <w:style w:type="character" w:customStyle="1" w:styleId="DisM1Char">
    <w:name w:val="DisM 1 Char"/>
    <w:basedOn w:val="HeaderChar"/>
    <w:link w:val="DisM1"/>
    <w:rsid w:val="00915A8A"/>
    <w:rPr>
      <w:rFonts w:ascii="Arial" w:hAnsi="Arial" w:cs="Arial"/>
      <w:b/>
      <w:sz w:val="24"/>
      <w:szCs w:val="22"/>
      <w:lang w:val="en-AU" w:eastAsia="en-US" w:bidi="ar-SA"/>
    </w:rPr>
  </w:style>
  <w:style w:type="character" w:styleId="Emphasis">
    <w:name w:val="Emphasis"/>
    <w:basedOn w:val="DefaultParagraphFont"/>
    <w:rsid w:val="000C20B9"/>
  </w:style>
  <w:style w:type="paragraph" w:customStyle="1" w:styleId="Bullet">
    <w:name w:val="Bullet"/>
    <w:rsid w:val="00022E73"/>
    <w:pPr>
      <w:numPr>
        <w:numId w:val="20"/>
      </w:numPr>
      <w:spacing w:before="60"/>
    </w:pPr>
    <w:rPr>
      <w:sz w:val="24"/>
    </w:rPr>
  </w:style>
  <w:style w:type="paragraph" w:customStyle="1" w:styleId="Notes">
    <w:name w:val="Notes"/>
    <w:autoRedefine/>
    <w:rsid w:val="00022E73"/>
    <w:pPr>
      <w:numPr>
        <w:ilvl w:val="1"/>
        <w:numId w:val="20"/>
      </w:numPr>
      <w:spacing w:before="60"/>
      <w:ind w:right="567"/>
    </w:pPr>
    <w:rPr>
      <w:bCs/>
      <w:i/>
      <w:sz w:val="22"/>
    </w:rPr>
  </w:style>
  <w:style w:type="paragraph" w:customStyle="1" w:styleId="Textbox">
    <w:name w:val="Textbox"/>
    <w:basedOn w:val="Normal"/>
    <w:rsid w:val="00581C70"/>
    <w:pPr>
      <w:widowControl w:val="0"/>
      <w:tabs>
        <w:tab w:val="clear" w:pos="567"/>
        <w:tab w:val="clear" w:pos="1134"/>
      </w:tabs>
      <w:jc w:val="center"/>
    </w:pPr>
    <w:rPr>
      <w:snapToGrid w:val="0"/>
      <w:sz w:val="22"/>
    </w:rPr>
  </w:style>
  <w:style w:type="table" w:styleId="TableSubtle1">
    <w:name w:val="Table Subtle 1"/>
    <w:basedOn w:val="TableNormal"/>
    <w:rsid w:val="00EA749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22">
    <w:name w:val="Pa22"/>
    <w:basedOn w:val="Default"/>
    <w:next w:val="Default"/>
    <w:rsid w:val="001C1F58"/>
    <w:pPr>
      <w:spacing w:before="100" w:after="40" w:line="241" w:lineRule="atLeast"/>
    </w:pPr>
    <w:rPr>
      <w:rFonts w:ascii="MetaBold-Roman" w:hAnsi="MetaBold-Roman" w:cs="Times New Roman"/>
      <w:color w:val="auto"/>
    </w:rPr>
  </w:style>
  <w:style w:type="paragraph" w:customStyle="1" w:styleId="Pa6">
    <w:name w:val="Pa6"/>
    <w:basedOn w:val="Default"/>
    <w:next w:val="Default"/>
    <w:rsid w:val="001C1F58"/>
    <w:pPr>
      <w:spacing w:before="100" w:line="211" w:lineRule="atLeast"/>
    </w:pPr>
    <w:rPr>
      <w:rFonts w:ascii="MetaBold-Roman" w:hAnsi="MetaBold-Roman" w:cs="Times New Roman"/>
      <w:color w:val="auto"/>
    </w:rPr>
  </w:style>
  <w:style w:type="paragraph" w:styleId="ListParagraph">
    <w:name w:val="List Paragraph"/>
    <w:basedOn w:val="Normal"/>
    <w:uiPriority w:val="34"/>
    <w:qFormat/>
    <w:rsid w:val="00332922"/>
    <w:pPr>
      <w:tabs>
        <w:tab w:val="clear" w:pos="567"/>
        <w:tab w:val="clear" w:pos="1134"/>
      </w:tabs>
      <w:ind w:left="720"/>
      <w:jc w:val="left"/>
    </w:pPr>
    <w:rPr>
      <w:rFonts w:cs="Arial"/>
    </w:rPr>
  </w:style>
  <w:style w:type="paragraph" w:styleId="TOCHeading">
    <w:name w:val="TOC Heading"/>
    <w:basedOn w:val="Heading1"/>
    <w:next w:val="Normal"/>
    <w:uiPriority w:val="39"/>
    <w:semiHidden/>
    <w:unhideWhenUsed/>
    <w:qFormat/>
    <w:rsid w:val="0019141D"/>
    <w:pPr>
      <w:keepLines/>
      <w:numPr>
        <w:numId w:val="0"/>
      </w:numPr>
      <w:tabs>
        <w:tab w:val="clear" w:pos="567"/>
        <w:tab w:val="clear" w:pos="1134"/>
      </w:tabs>
      <w:spacing w:before="480" w:after="0" w:line="276" w:lineRule="auto"/>
      <w:outlineLvl w:val="9"/>
    </w:pPr>
    <w:rPr>
      <w:rFonts w:asciiTheme="majorHAnsi" w:eastAsiaTheme="majorEastAsia" w:hAnsiTheme="majorHAnsi" w:cstheme="majorBidi"/>
      <w:color w:val="365F91" w:themeColor="accent1" w:themeShade="BF"/>
      <w:kern w:val="0"/>
      <w:lang w:val="en-US" w:eastAsia="ja-JP"/>
    </w:rPr>
  </w:style>
  <w:style w:type="table" w:styleId="LightList">
    <w:name w:val="Light List"/>
    <w:basedOn w:val="TableNormal"/>
    <w:uiPriority w:val="61"/>
    <w:rsid w:val="00B05D47"/>
    <w:rPr>
      <w:sz w:val="22"/>
      <w:szCs w:val="22"/>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RCM1">
    <w:name w:val="RCM 1"/>
    <w:basedOn w:val="Normal"/>
    <w:link w:val="RCM1Char"/>
    <w:qFormat/>
    <w:rsid w:val="00F516AD"/>
    <w:pPr>
      <w:tabs>
        <w:tab w:val="clear" w:pos="567"/>
        <w:tab w:val="clear" w:pos="1134"/>
      </w:tabs>
    </w:pPr>
    <w:rPr>
      <w:rFonts w:ascii="Calibri" w:hAnsi="Calibri"/>
      <w:b/>
      <w:sz w:val="32"/>
      <w:lang w:val="x-none"/>
    </w:rPr>
  </w:style>
  <w:style w:type="character" w:customStyle="1" w:styleId="RCM1Char">
    <w:name w:val="RCM 1 Char"/>
    <w:link w:val="RCM1"/>
    <w:locked/>
    <w:rsid w:val="00F516AD"/>
    <w:rPr>
      <w:rFonts w:ascii="Calibri" w:hAnsi="Calibri"/>
      <w:b/>
      <w:sz w:val="32"/>
      <w:lang w:val="x-none"/>
    </w:rPr>
  </w:style>
  <w:style w:type="paragraph" w:customStyle="1" w:styleId="RCM2">
    <w:name w:val="RCM 2"/>
    <w:basedOn w:val="Normal"/>
    <w:qFormat/>
    <w:rsid w:val="00F516AD"/>
    <w:pPr>
      <w:tabs>
        <w:tab w:val="clear" w:pos="567"/>
        <w:tab w:val="clear" w:pos="1134"/>
      </w:tabs>
    </w:pPr>
    <w:rPr>
      <w:rFonts w:cs="Arial"/>
      <w:b/>
      <w:sz w:val="24"/>
      <w:szCs w:val="24"/>
    </w:rPr>
  </w:style>
  <w:style w:type="paragraph" w:styleId="Revision">
    <w:name w:val="Revision"/>
    <w:hidden/>
    <w:uiPriority w:val="99"/>
    <w:semiHidden/>
    <w:rsid w:val="00915A8A"/>
    <w:rPr>
      <w:rFonts w:ascii="Arial" w:hAnsi="Arial"/>
    </w:rPr>
  </w:style>
  <w:style w:type="character" w:customStyle="1" w:styleId="nowrap1">
    <w:name w:val="nowrap1"/>
    <w:basedOn w:val="DefaultParagraphFont"/>
    <w:rsid w:val="00C11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40105">
      <w:bodyDiv w:val="1"/>
      <w:marLeft w:val="0"/>
      <w:marRight w:val="0"/>
      <w:marTop w:val="0"/>
      <w:marBottom w:val="0"/>
      <w:divBdr>
        <w:top w:val="none" w:sz="0" w:space="0" w:color="auto"/>
        <w:left w:val="none" w:sz="0" w:space="0" w:color="auto"/>
        <w:bottom w:val="none" w:sz="0" w:space="0" w:color="auto"/>
        <w:right w:val="none" w:sz="0" w:space="0" w:color="auto"/>
      </w:divBdr>
    </w:div>
    <w:div w:id="282928202">
      <w:bodyDiv w:val="1"/>
      <w:marLeft w:val="0"/>
      <w:marRight w:val="0"/>
      <w:marTop w:val="0"/>
      <w:marBottom w:val="0"/>
      <w:divBdr>
        <w:top w:val="none" w:sz="0" w:space="0" w:color="auto"/>
        <w:left w:val="none" w:sz="0" w:space="0" w:color="auto"/>
        <w:bottom w:val="none" w:sz="0" w:space="0" w:color="auto"/>
        <w:right w:val="none" w:sz="0" w:space="0" w:color="auto"/>
      </w:divBdr>
    </w:div>
    <w:div w:id="633557254">
      <w:bodyDiv w:val="1"/>
      <w:marLeft w:val="0"/>
      <w:marRight w:val="0"/>
      <w:marTop w:val="0"/>
      <w:marBottom w:val="0"/>
      <w:divBdr>
        <w:top w:val="none" w:sz="0" w:space="0" w:color="auto"/>
        <w:left w:val="none" w:sz="0" w:space="0" w:color="auto"/>
        <w:bottom w:val="none" w:sz="0" w:space="0" w:color="auto"/>
        <w:right w:val="none" w:sz="0" w:space="0" w:color="auto"/>
      </w:divBdr>
      <w:divsChild>
        <w:div w:id="4476111">
          <w:marLeft w:val="0"/>
          <w:marRight w:val="0"/>
          <w:marTop w:val="0"/>
          <w:marBottom w:val="0"/>
          <w:divBdr>
            <w:top w:val="none" w:sz="0" w:space="0" w:color="auto"/>
            <w:left w:val="none" w:sz="0" w:space="0" w:color="auto"/>
            <w:bottom w:val="none" w:sz="0" w:space="0" w:color="auto"/>
            <w:right w:val="none" w:sz="0" w:space="0" w:color="auto"/>
          </w:divBdr>
        </w:div>
        <w:div w:id="84310412">
          <w:marLeft w:val="0"/>
          <w:marRight w:val="0"/>
          <w:marTop w:val="0"/>
          <w:marBottom w:val="0"/>
          <w:divBdr>
            <w:top w:val="none" w:sz="0" w:space="0" w:color="auto"/>
            <w:left w:val="none" w:sz="0" w:space="0" w:color="auto"/>
            <w:bottom w:val="none" w:sz="0" w:space="0" w:color="auto"/>
            <w:right w:val="none" w:sz="0" w:space="0" w:color="auto"/>
          </w:divBdr>
        </w:div>
        <w:div w:id="98377274">
          <w:marLeft w:val="0"/>
          <w:marRight w:val="0"/>
          <w:marTop w:val="0"/>
          <w:marBottom w:val="0"/>
          <w:divBdr>
            <w:top w:val="none" w:sz="0" w:space="0" w:color="auto"/>
            <w:left w:val="none" w:sz="0" w:space="0" w:color="auto"/>
            <w:bottom w:val="none" w:sz="0" w:space="0" w:color="auto"/>
            <w:right w:val="none" w:sz="0" w:space="0" w:color="auto"/>
          </w:divBdr>
        </w:div>
        <w:div w:id="162401878">
          <w:marLeft w:val="0"/>
          <w:marRight w:val="0"/>
          <w:marTop w:val="0"/>
          <w:marBottom w:val="0"/>
          <w:divBdr>
            <w:top w:val="none" w:sz="0" w:space="0" w:color="auto"/>
            <w:left w:val="none" w:sz="0" w:space="0" w:color="auto"/>
            <w:bottom w:val="none" w:sz="0" w:space="0" w:color="auto"/>
            <w:right w:val="none" w:sz="0" w:space="0" w:color="auto"/>
          </w:divBdr>
        </w:div>
        <w:div w:id="223181391">
          <w:marLeft w:val="0"/>
          <w:marRight w:val="0"/>
          <w:marTop w:val="0"/>
          <w:marBottom w:val="0"/>
          <w:divBdr>
            <w:top w:val="none" w:sz="0" w:space="0" w:color="auto"/>
            <w:left w:val="none" w:sz="0" w:space="0" w:color="auto"/>
            <w:bottom w:val="none" w:sz="0" w:space="0" w:color="auto"/>
            <w:right w:val="none" w:sz="0" w:space="0" w:color="auto"/>
          </w:divBdr>
        </w:div>
        <w:div w:id="230384870">
          <w:marLeft w:val="0"/>
          <w:marRight w:val="0"/>
          <w:marTop w:val="0"/>
          <w:marBottom w:val="0"/>
          <w:divBdr>
            <w:top w:val="none" w:sz="0" w:space="0" w:color="auto"/>
            <w:left w:val="none" w:sz="0" w:space="0" w:color="auto"/>
            <w:bottom w:val="none" w:sz="0" w:space="0" w:color="auto"/>
            <w:right w:val="none" w:sz="0" w:space="0" w:color="auto"/>
          </w:divBdr>
        </w:div>
        <w:div w:id="280495256">
          <w:marLeft w:val="0"/>
          <w:marRight w:val="0"/>
          <w:marTop w:val="0"/>
          <w:marBottom w:val="0"/>
          <w:divBdr>
            <w:top w:val="none" w:sz="0" w:space="0" w:color="auto"/>
            <w:left w:val="none" w:sz="0" w:space="0" w:color="auto"/>
            <w:bottom w:val="none" w:sz="0" w:space="0" w:color="auto"/>
            <w:right w:val="none" w:sz="0" w:space="0" w:color="auto"/>
          </w:divBdr>
        </w:div>
        <w:div w:id="342509777">
          <w:marLeft w:val="0"/>
          <w:marRight w:val="0"/>
          <w:marTop w:val="0"/>
          <w:marBottom w:val="0"/>
          <w:divBdr>
            <w:top w:val="none" w:sz="0" w:space="0" w:color="auto"/>
            <w:left w:val="none" w:sz="0" w:space="0" w:color="auto"/>
            <w:bottom w:val="none" w:sz="0" w:space="0" w:color="auto"/>
            <w:right w:val="none" w:sz="0" w:space="0" w:color="auto"/>
          </w:divBdr>
        </w:div>
        <w:div w:id="720402254">
          <w:marLeft w:val="0"/>
          <w:marRight w:val="0"/>
          <w:marTop w:val="0"/>
          <w:marBottom w:val="0"/>
          <w:divBdr>
            <w:top w:val="none" w:sz="0" w:space="0" w:color="auto"/>
            <w:left w:val="none" w:sz="0" w:space="0" w:color="auto"/>
            <w:bottom w:val="none" w:sz="0" w:space="0" w:color="auto"/>
            <w:right w:val="none" w:sz="0" w:space="0" w:color="auto"/>
          </w:divBdr>
        </w:div>
        <w:div w:id="740372221">
          <w:marLeft w:val="0"/>
          <w:marRight w:val="0"/>
          <w:marTop w:val="0"/>
          <w:marBottom w:val="0"/>
          <w:divBdr>
            <w:top w:val="none" w:sz="0" w:space="0" w:color="auto"/>
            <w:left w:val="none" w:sz="0" w:space="0" w:color="auto"/>
            <w:bottom w:val="none" w:sz="0" w:space="0" w:color="auto"/>
            <w:right w:val="none" w:sz="0" w:space="0" w:color="auto"/>
          </w:divBdr>
        </w:div>
        <w:div w:id="889221578">
          <w:marLeft w:val="0"/>
          <w:marRight w:val="0"/>
          <w:marTop w:val="0"/>
          <w:marBottom w:val="0"/>
          <w:divBdr>
            <w:top w:val="none" w:sz="0" w:space="0" w:color="auto"/>
            <w:left w:val="none" w:sz="0" w:space="0" w:color="auto"/>
            <w:bottom w:val="none" w:sz="0" w:space="0" w:color="auto"/>
            <w:right w:val="none" w:sz="0" w:space="0" w:color="auto"/>
          </w:divBdr>
        </w:div>
        <w:div w:id="897938474">
          <w:marLeft w:val="0"/>
          <w:marRight w:val="0"/>
          <w:marTop w:val="0"/>
          <w:marBottom w:val="0"/>
          <w:divBdr>
            <w:top w:val="none" w:sz="0" w:space="0" w:color="auto"/>
            <w:left w:val="none" w:sz="0" w:space="0" w:color="auto"/>
            <w:bottom w:val="none" w:sz="0" w:space="0" w:color="auto"/>
            <w:right w:val="none" w:sz="0" w:space="0" w:color="auto"/>
          </w:divBdr>
        </w:div>
        <w:div w:id="1092628178">
          <w:marLeft w:val="0"/>
          <w:marRight w:val="0"/>
          <w:marTop w:val="0"/>
          <w:marBottom w:val="0"/>
          <w:divBdr>
            <w:top w:val="none" w:sz="0" w:space="0" w:color="auto"/>
            <w:left w:val="none" w:sz="0" w:space="0" w:color="auto"/>
            <w:bottom w:val="none" w:sz="0" w:space="0" w:color="auto"/>
            <w:right w:val="none" w:sz="0" w:space="0" w:color="auto"/>
          </w:divBdr>
        </w:div>
        <w:div w:id="1176262732">
          <w:marLeft w:val="0"/>
          <w:marRight w:val="0"/>
          <w:marTop w:val="0"/>
          <w:marBottom w:val="0"/>
          <w:divBdr>
            <w:top w:val="none" w:sz="0" w:space="0" w:color="auto"/>
            <w:left w:val="none" w:sz="0" w:space="0" w:color="auto"/>
            <w:bottom w:val="none" w:sz="0" w:space="0" w:color="auto"/>
            <w:right w:val="none" w:sz="0" w:space="0" w:color="auto"/>
          </w:divBdr>
        </w:div>
        <w:div w:id="1269510012">
          <w:marLeft w:val="0"/>
          <w:marRight w:val="0"/>
          <w:marTop w:val="0"/>
          <w:marBottom w:val="0"/>
          <w:divBdr>
            <w:top w:val="none" w:sz="0" w:space="0" w:color="auto"/>
            <w:left w:val="none" w:sz="0" w:space="0" w:color="auto"/>
            <w:bottom w:val="none" w:sz="0" w:space="0" w:color="auto"/>
            <w:right w:val="none" w:sz="0" w:space="0" w:color="auto"/>
          </w:divBdr>
        </w:div>
        <w:div w:id="1472211408">
          <w:marLeft w:val="0"/>
          <w:marRight w:val="0"/>
          <w:marTop w:val="0"/>
          <w:marBottom w:val="0"/>
          <w:divBdr>
            <w:top w:val="none" w:sz="0" w:space="0" w:color="auto"/>
            <w:left w:val="none" w:sz="0" w:space="0" w:color="auto"/>
            <w:bottom w:val="none" w:sz="0" w:space="0" w:color="auto"/>
            <w:right w:val="none" w:sz="0" w:space="0" w:color="auto"/>
          </w:divBdr>
        </w:div>
        <w:div w:id="1478641843">
          <w:marLeft w:val="0"/>
          <w:marRight w:val="0"/>
          <w:marTop w:val="0"/>
          <w:marBottom w:val="0"/>
          <w:divBdr>
            <w:top w:val="none" w:sz="0" w:space="0" w:color="auto"/>
            <w:left w:val="none" w:sz="0" w:space="0" w:color="auto"/>
            <w:bottom w:val="none" w:sz="0" w:space="0" w:color="auto"/>
            <w:right w:val="none" w:sz="0" w:space="0" w:color="auto"/>
          </w:divBdr>
        </w:div>
        <w:div w:id="1879774653">
          <w:marLeft w:val="0"/>
          <w:marRight w:val="0"/>
          <w:marTop w:val="0"/>
          <w:marBottom w:val="0"/>
          <w:divBdr>
            <w:top w:val="none" w:sz="0" w:space="0" w:color="auto"/>
            <w:left w:val="none" w:sz="0" w:space="0" w:color="auto"/>
            <w:bottom w:val="none" w:sz="0" w:space="0" w:color="auto"/>
            <w:right w:val="none" w:sz="0" w:space="0" w:color="auto"/>
          </w:divBdr>
        </w:div>
        <w:div w:id="1908611695">
          <w:marLeft w:val="0"/>
          <w:marRight w:val="0"/>
          <w:marTop w:val="0"/>
          <w:marBottom w:val="0"/>
          <w:divBdr>
            <w:top w:val="none" w:sz="0" w:space="0" w:color="auto"/>
            <w:left w:val="none" w:sz="0" w:space="0" w:color="auto"/>
            <w:bottom w:val="none" w:sz="0" w:space="0" w:color="auto"/>
            <w:right w:val="none" w:sz="0" w:space="0" w:color="auto"/>
          </w:divBdr>
        </w:div>
        <w:div w:id="2050644537">
          <w:marLeft w:val="0"/>
          <w:marRight w:val="0"/>
          <w:marTop w:val="0"/>
          <w:marBottom w:val="0"/>
          <w:divBdr>
            <w:top w:val="none" w:sz="0" w:space="0" w:color="auto"/>
            <w:left w:val="none" w:sz="0" w:space="0" w:color="auto"/>
            <w:bottom w:val="none" w:sz="0" w:space="0" w:color="auto"/>
            <w:right w:val="none" w:sz="0" w:space="0" w:color="auto"/>
          </w:divBdr>
        </w:div>
      </w:divsChild>
    </w:div>
    <w:div w:id="698242090">
      <w:bodyDiv w:val="1"/>
      <w:marLeft w:val="0"/>
      <w:marRight w:val="0"/>
      <w:marTop w:val="0"/>
      <w:marBottom w:val="0"/>
      <w:divBdr>
        <w:top w:val="none" w:sz="0" w:space="0" w:color="auto"/>
        <w:left w:val="none" w:sz="0" w:space="0" w:color="auto"/>
        <w:bottom w:val="none" w:sz="0" w:space="0" w:color="auto"/>
        <w:right w:val="none" w:sz="0" w:space="0" w:color="auto"/>
      </w:divBdr>
      <w:divsChild>
        <w:div w:id="171840461">
          <w:marLeft w:val="0"/>
          <w:marRight w:val="0"/>
          <w:marTop w:val="0"/>
          <w:marBottom w:val="0"/>
          <w:divBdr>
            <w:top w:val="none" w:sz="0" w:space="0" w:color="auto"/>
            <w:left w:val="none" w:sz="0" w:space="0" w:color="auto"/>
            <w:bottom w:val="none" w:sz="0" w:space="0" w:color="auto"/>
            <w:right w:val="none" w:sz="0" w:space="0" w:color="auto"/>
          </w:divBdr>
        </w:div>
        <w:div w:id="277025426">
          <w:marLeft w:val="0"/>
          <w:marRight w:val="0"/>
          <w:marTop w:val="0"/>
          <w:marBottom w:val="0"/>
          <w:divBdr>
            <w:top w:val="none" w:sz="0" w:space="0" w:color="auto"/>
            <w:left w:val="none" w:sz="0" w:space="0" w:color="auto"/>
            <w:bottom w:val="none" w:sz="0" w:space="0" w:color="auto"/>
            <w:right w:val="none" w:sz="0" w:space="0" w:color="auto"/>
          </w:divBdr>
        </w:div>
        <w:div w:id="570386300">
          <w:marLeft w:val="0"/>
          <w:marRight w:val="0"/>
          <w:marTop w:val="0"/>
          <w:marBottom w:val="0"/>
          <w:divBdr>
            <w:top w:val="none" w:sz="0" w:space="0" w:color="auto"/>
            <w:left w:val="none" w:sz="0" w:space="0" w:color="auto"/>
            <w:bottom w:val="none" w:sz="0" w:space="0" w:color="auto"/>
            <w:right w:val="none" w:sz="0" w:space="0" w:color="auto"/>
          </w:divBdr>
        </w:div>
        <w:div w:id="742916526">
          <w:marLeft w:val="0"/>
          <w:marRight w:val="0"/>
          <w:marTop w:val="0"/>
          <w:marBottom w:val="0"/>
          <w:divBdr>
            <w:top w:val="none" w:sz="0" w:space="0" w:color="auto"/>
            <w:left w:val="none" w:sz="0" w:space="0" w:color="auto"/>
            <w:bottom w:val="none" w:sz="0" w:space="0" w:color="auto"/>
            <w:right w:val="none" w:sz="0" w:space="0" w:color="auto"/>
          </w:divBdr>
        </w:div>
        <w:div w:id="751316522">
          <w:marLeft w:val="0"/>
          <w:marRight w:val="0"/>
          <w:marTop w:val="0"/>
          <w:marBottom w:val="0"/>
          <w:divBdr>
            <w:top w:val="none" w:sz="0" w:space="0" w:color="auto"/>
            <w:left w:val="none" w:sz="0" w:space="0" w:color="auto"/>
            <w:bottom w:val="none" w:sz="0" w:space="0" w:color="auto"/>
            <w:right w:val="none" w:sz="0" w:space="0" w:color="auto"/>
          </w:divBdr>
        </w:div>
        <w:div w:id="783617870">
          <w:marLeft w:val="0"/>
          <w:marRight w:val="0"/>
          <w:marTop w:val="0"/>
          <w:marBottom w:val="0"/>
          <w:divBdr>
            <w:top w:val="none" w:sz="0" w:space="0" w:color="auto"/>
            <w:left w:val="none" w:sz="0" w:space="0" w:color="auto"/>
            <w:bottom w:val="none" w:sz="0" w:space="0" w:color="auto"/>
            <w:right w:val="none" w:sz="0" w:space="0" w:color="auto"/>
          </w:divBdr>
        </w:div>
        <w:div w:id="878862211">
          <w:marLeft w:val="0"/>
          <w:marRight w:val="0"/>
          <w:marTop w:val="0"/>
          <w:marBottom w:val="0"/>
          <w:divBdr>
            <w:top w:val="none" w:sz="0" w:space="0" w:color="auto"/>
            <w:left w:val="none" w:sz="0" w:space="0" w:color="auto"/>
            <w:bottom w:val="none" w:sz="0" w:space="0" w:color="auto"/>
            <w:right w:val="none" w:sz="0" w:space="0" w:color="auto"/>
          </w:divBdr>
        </w:div>
        <w:div w:id="1102609307">
          <w:marLeft w:val="0"/>
          <w:marRight w:val="0"/>
          <w:marTop w:val="0"/>
          <w:marBottom w:val="0"/>
          <w:divBdr>
            <w:top w:val="none" w:sz="0" w:space="0" w:color="auto"/>
            <w:left w:val="none" w:sz="0" w:space="0" w:color="auto"/>
            <w:bottom w:val="none" w:sz="0" w:space="0" w:color="auto"/>
            <w:right w:val="none" w:sz="0" w:space="0" w:color="auto"/>
          </w:divBdr>
        </w:div>
        <w:div w:id="1108047016">
          <w:marLeft w:val="0"/>
          <w:marRight w:val="0"/>
          <w:marTop w:val="0"/>
          <w:marBottom w:val="0"/>
          <w:divBdr>
            <w:top w:val="none" w:sz="0" w:space="0" w:color="auto"/>
            <w:left w:val="none" w:sz="0" w:space="0" w:color="auto"/>
            <w:bottom w:val="none" w:sz="0" w:space="0" w:color="auto"/>
            <w:right w:val="none" w:sz="0" w:space="0" w:color="auto"/>
          </w:divBdr>
        </w:div>
        <w:div w:id="1154227156">
          <w:marLeft w:val="0"/>
          <w:marRight w:val="0"/>
          <w:marTop w:val="0"/>
          <w:marBottom w:val="0"/>
          <w:divBdr>
            <w:top w:val="none" w:sz="0" w:space="0" w:color="auto"/>
            <w:left w:val="none" w:sz="0" w:space="0" w:color="auto"/>
            <w:bottom w:val="none" w:sz="0" w:space="0" w:color="auto"/>
            <w:right w:val="none" w:sz="0" w:space="0" w:color="auto"/>
          </w:divBdr>
        </w:div>
        <w:div w:id="1179077832">
          <w:marLeft w:val="0"/>
          <w:marRight w:val="0"/>
          <w:marTop w:val="0"/>
          <w:marBottom w:val="0"/>
          <w:divBdr>
            <w:top w:val="none" w:sz="0" w:space="0" w:color="auto"/>
            <w:left w:val="none" w:sz="0" w:space="0" w:color="auto"/>
            <w:bottom w:val="none" w:sz="0" w:space="0" w:color="auto"/>
            <w:right w:val="none" w:sz="0" w:space="0" w:color="auto"/>
          </w:divBdr>
        </w:div>
        <w:div w:id="1246765564">
          <w:marLeft w:val="0"/>
          <w:marRight w:val="0"/>
          <w:marTop w:val="0"/>
          <w:marBottom w:val="0"/>
          <w:divBdr>
            <w:top w:val="none" w:sz="0" w:space="0" w:color="auto"/>
            <w:left w:val="none" w:sz="0" w:space="0" w:color="auto"/>
            <w:bottom w:val="none" w:sz="0" w:space="0" w:color="auto"/>
            <w:right w:val="none" w:sz="0" w:space="0" w:color="auto"/>
          </w:divBdr>
        </w:div>
        <w:div w:id="1299724958">
          <w:marLeft w:val="0"/>
          <w:marRight w:val="0"/>
          <w:marTop w:val="0"/>
          <w:marBottom w:val="0"/>
          <w:divBdr>
            <w:top w:val="none" w:sz="0" w:space="0" w:color="auto"/>
            <w:left w:val="none" w:sz="0" w:space="0" w:color="auto"/>
            <w:bottom w:val="none" w:sz="0" w:space="0" w:color="auto"/>
            <w:right w:val="none" w:sz="0" w:space="0" w:color="auto"/>
          </w:divBdr>
        </w:div>
        <w:div w:id="1528982642">
          <w:marLeft w:val="0"/>
          <w:marRight w:val="0"/>
          <w:marTop w:val="0"/>
          <w:marBottom w:val="0"/>
          <w:divBdr>
            <w:top w:val="none" w:sz="0" w:space="0" w:color="auto"/>
            <w:left w:val="none" w:sz="0" w:space="0" w:color="auto"/>
            <w:bottom w:val="none" w:sz="0" w:space="0" w:color="auto"/>
            <w:right w:val="none" w:sz="0" w:space="0" w:color="auto"/>
          </w:divBdr>
        </w:div>
        <w:div w:id="1852792070">
          <w:marLeft w:val="0"/>
          <w:marRight w:val="0"/>
          <w:marTop w:val="0"/>
          <w:marBottom w:val="0"/>
          <w:divBdr>
            <w:top w:val="none" w:sz="0" w:space="0" w:color="auto"/>
            <w:left w:val="none" w:sz="0" w:space="0" w:color="auto"/>
            <w:bottom w:val="none" w:sz="0" w:space="0" w:color="auto"/>
            <w:right w:val="none" w:sz="0" w:space="0" w:color="auto"/>
          </w:divBdr>
        </w:div>
        <w:div w:id="1967275328">
          <w:marLeft w:val="0"/>
          <w:marRight w:val="0"/>
          <w:marTop w:val="0"/>
          <w:marBottom w:val="0"/>
          <w:divBdr>
            <w:top w:val="none" w:sz="0" w:space="0" w:color="auto"/>
            <w:left w:val="none" w:sz="0" w:space="0" w:color="auto"/>
            <w:bottom w:val="none" w:sz="0" w:space="0" w:color="auto"/>
            <w:right w:val="none" w:sz="0" w:space="0" w:color="auto"/>
          </w:divBdr>
        </w:div>
        <w:div w:id="2024161209">
          <w:marLeft w:val="0"/>
          <w:marRight w:val="0"/>
          <w:marTop w:val="0"/>
          <w:marBottom w:val="0"/>
          <w:divBdr>
            <w:top w:val="none" w:sz="0" w:space="0" w:color="auto"/>
            <w:left w:val="none" w:sz="0" w:space="0" w:color="auto"/>
            <w:bottom w:val="none" w:sz="0" w:space="0" w:color="auto"/>
            <w:right w:val="none" w:sz="0" w:space="0" w:color="auto"/>
          </w:divBdr>
        </w:div>
        <w:div w:id="2102287948">
          <w:marLeft w:val="0"/>
          <w:marRight w:val="0"/>
          <w:marTop w:val="0"/>
          <w:marBottom w:val="0"/>
          <w:divBdr>
            <w:top w:val="none" w:sz="0" w:space="0" w:color="auto"/>
            <w:left w:val="none" w:sz="0" w:space="0" w:color="auto"/>
            <w:bottom w:val="none" w:sz="0" w:space="0" w:color="auto"/>
            <w:right w:val="none" w:sz="0" w:space="0" w:color="auto"/>
          </w:divBdr>
        </w:div>
      </w:divsChild>
    </w:div>
    <w:div w:id="918444692">
      <w:bodyDiv w:val="1"/>
      <w:marLeft w:val="0"/>
      <w:marRight w:val="0"/>
      <w:marTop w:val="0"/>
      <w:marBottom w:val="0"/>
      <w:divBdr>
        <w:top w:val="none" w:sz="0" w:space="0" w:color="auto"/>
        <w:left w:val="none" w:sz="0" w:space="0" w:color="auto"/>
        <w:bottom w:val="none" w:sz="0" w:space="0" w:color="auto"/>
        <w:right w:val="none" w:sz="0" w:space="0" w:color="auto"/>
      </w:divBdr>
      <w:divsChild>
        <w:div w:id="1315067554">
          <w:marLeft w:val="0"/>
          <w:marRight w:val="0"/>
          <w:marTop w:val="0"/>
          <w:marBottom w:val="0"/>
          <w:divBdr>
            <w:top w:val="none" w:sz="0" w:space="0" w:color="auto"/>
            <w:left w:val="none" w:sz="0" w:space="0" w:color="auto"/>
            <w:bottom w:val="none" w:sz="0" w:space="0" w:color="auto"/>
            <w:right w:val="none" w:sz="0" w:space="0" w:color="auto"/>
          </w:divBdr>
        </w:div>
      </w:divsChild>
    </w:div>
    <w:div w:id="930503931">
      <w:bodyDiv w:val="1"/>
      <w:marLeft w:val="0"/>
      <w:marRight w:val="0"/>
      <w:marTop w:val="0"/>
      <w:marBottom w:val="0"/>
      <w:divBdr>
        <w:top w:val="none" w:sz="0" w:space="0" w:color="auto"/>
        <w:left w:val="none" w:sz="0" w:space="0" w:color="auto"/>
        <w:bottom w:val="none" w:sz="0" w:space="0" w:color="auto"/>
        <w:right w:val="none" w:sz="0" w:space="0" w:color="auto"/>
      </w:divBdr>
      <w:divsChild>
        <w:div w:id="368651852">
          <w:marLeft w:val="0"/>
          <w:marRight w:val="0"/>
          <w:marTop w:val="0"/>
          <w:marBottom w:val="0"/>
          <w:divBdr>
            <w:top w:val="none" w:sz="0" w:space="0" w:color="auto"/>
            <w:left w:val="none" w:sz="0" w:space="0" w:color="auto"/>
            <w:bottom w:val="none" w:sz="0" w:space="0" w:color="auto"/>
            <w:right w:val="none" w:sz="0" w:space="0" w:color="auto"/>
          </w:divBdr>
          <w:divsChild>
            <w:div w:id="1494830406">
              <w:marLeft w:val="0"/>
              <w:marRight w:val="0"/>
              <w:marTop w:val="0"/>
              <w:marBottom w:val="0"/>
              <w:divBdr>
                <w:top w:val="none" w:sz="0" w:space="0" w:color="auto"/>
                <w:left w:val="none" w:sz="0" w:space="0" w:color="auto"/>
                <w:bottom w:val="none" w:sz="0" w:space="0" w:color="auto"/>
                <w:right w:val="none" w:sz="0" w:space="0" w:color="auto"/>
              </w:divBdr>
              <w:divsChild>
                <w:div w:id="95027459">
                  <w:marLeft w:val="0"/>
                  <w:marRight w:val="0"/>
                  <w:marTop w:val="0"/>
                  <w:marBottom w:val="0"/>
                  <w:divBdr>
                    <w:top w:val="none" w:sz="0" w:space="0" w:color="auto"/>
                    <w:left w:val="none" w:sz="0" w:space="0" w:color="auto"/>
                    <w:bottom w:val="none" w:sz="0" w:space="0" w:color="auto"/>
                    <w:right w:val="none" w:sz="0" w:space="0" w:color="auto"/>
                  </w:divBdr>
                  <w:divsChild>
                    <w:div w:id="612132571">
                      <w:marLeft w:val="0"/>
                      <w:marRight w:val="0"/>
                      <w:marTop w:val="0"/>
                      <w:marBottom w:val="0"/>
                      <w:divBdr>
                        <w:top w:val="none" w:sz="0" w:space="0" w:color="auto"/>
                        <w:left w:val="none" w:sz="0" w:space="0" w:color="auto"/>
                        <w:bottom w:val="none" w:sz="0" w:space="0" w:color="auto"/>
                        <w:right w:val="none" w:sz="0" w:space="0" w:color="auto"/>
                      </w:divBdr>
                    </w:div>
                  </w:divsChild>
                </w:div>
                <w:div w:id="326447737">
                  <w:marLeft w:val="0"/>
                  <w:marRight w:val="0"/>
                  <w:marTop w:val="0"/>
                  <w:marBottom w:val="0"/>
                  <w:divBdr>
                    <w:top w:val="none" w:sz="0" w:space="0" w:color="auto"/>
                    <w:left w:val="none" w:sz="0" w:space="0" w:color="auto"/>
                    <w:bottom w:val="none" w:sz="0" w:space="0" w:color="auto"/>
                    <w:right w:val="none" w:sz="0" w:space="0" w:color="auto"/>
                  </w:divBdr>
                  <w:divsChild>
                    <w:div w:id="208957291">
                      <w:marLeft w:val="0"/>
                      <w:marRight w:val="0"/>
                      <w:marTop w:val="0"/>
                      <w:marBottom w:val="0"/>
                      <w:divBdr>
                        <w:top w:val="none" w:sz="0" w:space="0" w:color="auto"/>
                        <w:left w:val="none" w:sz="0" w:space="0" w:color="auto"/>
                        <w:bottom w:val="none" w:sz="0" w:space="0" w:color="auto"/>
                        <w:right w:val="none" w:sz="0" w:space="0" w:color="auto"/>
                      </w:divBdr>
                    </w:div>
                  </w:divsChild>
                </w:div>
                <w:div w:id="341207774">
                  <w:marLeft w:val="0"/>
                  <w:marRight w:val="0"/>
                  <w:marTop w:val="0"/>
                  <w:marBottom w:val="0"/>
                  <w:divBdr>
                    <w:top w:val="none" w:sz="0" w:space="0" w:color="auto"/>
                    <w:left w:val="none" w:sz="0" w:space="0" w:color="auto"/>
                    <w:bottom w:val="none" w:sz="0" w:space="0" w:color="auto"/>
                    <w:right w:val="none" w:sz="0" w:space="0" w:color="auto"/>
                  </w:divBdr>
                  <w:divsChild>
                    <w:div w:id="1601723052">
                      <w:marLeft w:val="0"/>
                      <w:marRight w:val="0"/>
                      <w:marTop w:val="0"/>
                      <w:marBottom w:val="0"/>
                      <w:divBdr>
                        <w:top w:val="none" w:sz="0" w:space="0" w:color="auto"/>
                        <w:left w:val="none" w:sz="0" w:space="0" w:color="auto"/>
                        <w:bottom w:val="none" w:sz="0" w:space="0" w:color="auto"/>
                        <w:right w:val="none" w:sz="0" w:space="0" w:color="auto"/>
                      </w:divBdr>
                    </w:div>
                  </w:divsChild>
                </w:div>
                <w:div w:id="524559086">
                  <w:marLeft w:val="0"/>
                  <w:marRight w:val="0"/>
                  <w:marTop w:val="0"/>
                  <w:marBottom w:val="0"/>
                  <w:divBdr>
                    <w:top w:val="single" w:sz="4" w:space="0" w:color="11569B"/>
                    <w:left w:val="single" w:sz="4" w:space="0" w:color="11569B"/>
                    <w:bottom w:val="single" w:sz="4" w:space="0" w:color="11569B"/>
                    <w:right w:val="single" w:sz="4" w:space="0" w:color="11569B"/>
                  </w:divBdr>
                </w:div>
                <w:div w:id="691107413">
                  <w:marLeft w:val="0"/>
                  <w:marRight w:val="0"/>
                  <w:marTop w:val="0"/>
                  <w:marBottom w:val="0"/>
                  <w:divBdr>
                    <w:top w:val="none" w:sz="0" w:space="0" w:color="auto"/>
                    <w:left w:val="none" w:sz="0" w:space="0" w:color="auto"/>
                    <w:bottom w:val="none" w:sz="0" w:space="0" w:color="auto"/>
                    <w:right w:val="none" w:sz="0" w:space="0" w:color="auto"/>
                  </w:divBdr>
                  <w:divsChild>
                    <w:div w:id="579370194">
                      <w:marLeft w:val="0"/>
                      <w:marRight w:val="0"/>
                      <w:marTop w:val="0"/>
                      <w:marBottom w:val="0"/>
                      <w:divBdr>
                        <w:top w:val="none" w:sz="0" w:space="0" w:color="auto"/>
                        <w:left w:val="none" w:sz="0" w:space="0" w:color="auto"/>
                        <w:bottom w:val="none" w:sz="0" w:space="0" w:color="auto"/>
                        <w:right w:val="none" w:sz="0" w:space="0" w:color="auto"/>
                      </w:divBdr>
                    </w:div>
                  </w:divsChild>
                </w:div>
                <w:div w:id="708066554">
                  <w:marLeft w:val="0"/>
                  <w:marRight w:val="0"/>
                  <w:marTop w:val="0"/>
                  <w:marBottom w:val="0"/>
                  <w:divBdr>
                    <w:top w:val="none" w:sz="0" w:space="0" w:color="auto"/>
                    <w:left w:val="none" w:sz="0" w:space="0" w:color="auto"/>
                    <w:bottom w:val="none" w:sz="0" w:space="0" w:color="auto"/>
                    <w:right w:val="none" w:sz="0" w:space="0" w:color="auto"/>
                  </w:divBdr>
                  <w:divsChild>
                    <w:div w:id="1947614737">
                      <w:marLeft w:val="0"/>
                      <w:marRight w:val="0"/>
                      <w:marTop w:val="0"/>
                      <w:marBottom w:val="0"/>
                      <w:divBdr>
                        <w:top w:val="none" w:sz="0" w:space="0" w:color="auto"/>
                        <w:left w:val="none" w:sz="0" w:space="0" w:color="auto"/>
                        <w:bottom w:val="none" w:sz="0" w:space="0" w:color="auto"/>
                        <w:right w:val="none" w:sz="0" w:space="0" w:color="auto"/>
                      </w:divBdr>
                    </w:div>
                  </w:divsChild>
                </w:div>
                <w:div w:id="925113442">
                  <w:marLeft w:val="0"/>
                  <w:marRight w:val="0"/>
                  <w:marTop w:val="0"/>
                  <w:marBottom w:val="0"/>
                  <w:divBdr>
                    <w:top w:val="single" w:sz="4" w:space="0" w:color="11569B"/>
                    <w:left w:val="single" w:sz="4" w:space="0" w:color="11569B"/>
                    <w:bottom w:val="single" w:sz="4" w:space="0" w:color="11569B"/>
                    <w:right w:val="single" w:sz="4" w:space="0" w:color="11569B"/>
                  </w:divBdr>
                </w:div>
                <w:div w:id="1469859841">
                  <w:marLeft w:val="0"/>
                  <w:marRight w:val="0"/>
                  <w:marTop w:val="0"/>
                  <w:marBottom w:val="0"/>
                  <w:divBdr>
                    <w:top w:val="single" w:sz="4" w:space="0" w:color="11569B"/>
                    <w:left w:val="single" w:sz="4" w:space="0" w:color="11569B"/>
                    <w:bottom w:val="single" w:sz="4" w:space="0" w:color="11569B"/>
                    <w:right w:val="single" w:sz="4" w:space="0" w:color="11569B"/>
                  </w:divBdr>
                </w:div>
                <w:div w:id="1679428226">
                  <w:marLeft w:val="0"/>
                  <w:marRight w:val="0"/>
                  <w:marTop w:val="0"/>
                  <w:marBottom w:val="0"/>
                  <w:divBdr>
                    <w:top w:val="none" w:sz="0" w:space="0" w:color="auto"/>
                    <w:left w:val="none" w:sz="0" w:space="0" w:color="auto"/>
                    <w:bottom w:val="none" w:sz="0" w:space="0" w:color="auto"/>
                    <w:right w:val="none" w:sz="0" w:space="0" w:color="auto"/>
                  </w:divBdr>
                  <w:divsChild>
                    <w:div w:id="1875389322">
                      <w:marLeft w:val="0"/>
                      <w:marRight w:val="0"/>
                      <w:marTop w:val="0"/>
                      <w:marBottom w:val="0"/>
                      <w:divBdr>
                        <w:top w:val="none" w:sz="0" w:space="0" w:color="auto"/>
                        <w:left w:val="none" w:sz="0" w:space="0" w:color="auto"/>
                        <w:bottom w:val="none" w:sz="0" w:space="0" w:color="auto"/>
                        <w:right w:val="none" w:sz="0" w:space="0" w:color="auto"/>
                      </w:divBdr>
                    </w:div>
                  </w:divsChild>
                </w:div>
                <w:div w:id="1763525542">
                  <w:marLeft w:val="0"/>
                  <w:marRight w:val="0"/>
                  <w:marTop w:val="0"/>
                  <w:marBottom w:val="0"/>
                  <w:divBdr>
                    <w:top w:val="single" w:sz="4" w:space="0" w:color="11569B"/>
                    <w:left w:val="single" w:sz="4" w:space="0" w:color="11569B"/>
                    <w:bottom w:val="single" w:sz="4" w:space="0" w:color="11569B"/>
                    <w:right w:val="single" w:sz="4" w:space="0" w:color="11569B"/>
                  </w:divBdr>
                </w:div>
                <w:div w:id="1773162137">
                  <w:marLeft w:val="0"/>
                  <w:marRight w:val="0"/>
                  <w:marTop w:val="0"/>
                  <w:marBottom w:val="0"/>
                  <w:divBdr>
                    <w:top w:val="single" w:sz="4" w:space="0" w:color="11569B"/>
                    <w:left w:val="single" w:sz="4" w:space="0" w:color="11569B"/>
                    <w:bottom w:val="single" w:sz="4" w:space="0" w:color="11569B"/>
                    <w:right w:val="single" w:sz="4" w:space="0" w:color="11569B"/>
                  </w:divBdr>
                </w:div>
                <w:div w:id="1810436210">
                  <w:marLeft w:val="0"/>
                  <w:marRight w:val="0"/>
                  <w:marTop w:val="0"/>
                  <w:marBottom w:val="0"/>
                  <w:divBdr>
                    <w:top w:val="none" w:sz="0" w:space="0" w:color="auto"/>
                    <w:left w:val="none" w:sz="0" w:space="0" w:color="auto"/>
                    <w:bottom w:val="none" w:sz="0" w:space="0" w:color="auto"/>
                    <w:right w:val="none" w:sz="0" w:space="0" w:color="auto"/>
                  </w:divBdr>
                  <w:divsChild>
                    <w:div w:id="711425059">
                      <w:marLeft w:val="0"/>
                      <w:marRight w:val="0"/>
                      <w:marTop w:val="0"/>
                      <w:marBottom w:val="0"/>
                      <w:divBdr>
                        <w:top w:val="none" w:sz="0" w:space="0" w:color="auto"/>
                        <w:left w:val="none" w:sz="0" w:space="0" w:color="auto"/>
                        <w:bottom w:val="none" w:sz="0" w:space="0" w:color="auto"/>
                        <w:right w:val="none" w:sz="0" w:space="0" w:color="auto"/>
                      </w:divBdr>
                    </w:div>
                  </w:divsChild>
                </w:div>
                <w:div w:id="1838424064">
                  <w:marLeft w:val="0"/>
                  <w:marRight w:val="0"/>
                  <w:marTop w:val="0"/>
                  <w:marBottom w:val="0"/>
                  <w:divBdr>
                    <w:top w:val="single" w:sz="4" w:space="0" w:color="11569B"/>
                    <w:left w:val="single" w:sz="4" w:space="0" w:color="11569B"/>
                    <w:bottom w:val="single" w:sz="4" w:space="0" w:color="11569B"/>
                    <w:right w:val="single" w:sz="4" w:space="0" w:color="11569B"/>
                  </w:divBdr>
                </w:div>
                <w:div w:id="2093579020">
                  <w:marLeft w:val="0"/>
                  <w:marRight w:val="0"/>
                  <w:marTop w:val="0"/>
                  <w:marBottom w:val="0"/>
                  <w:divBdr>
                    <w:top w:val="single" w:sz="4" w:space="0" w:color="11569B"/>
                    <w:left w:val="single" w:sz="4" w:space="0" w:color="11569B"/>
                    <w:bottom w:val="single" w:sz="4" w:space="0" w:color="11569B"/>
                    <w:right w:val="single" w:sz="4" w:space="0" w:color="11569B"/>
                  </w:divBdr>
                </w:div>
              </w:divsChild>
            </w:div>
          </w:divsChild>
        </w:div>
      </w:divsChild>
    </w:div>
    <w:div w:id="1184393184">
      <w:bodyDiv w:val="1"/>
      <w:marLeft w:val="0"/>
      <w:marRight w:val="0"/>
      <w:marTop w:val="0"/>
      <w:marBottom w:val="0"/>
      <w:divBdr>
        <w:top w:val="none" w:sz="0" w:space="0" w:color="auto"/>
        <w:left w:val="none" w:sz="0" w:space="0" w:color="auto"/>
        <w:bottom w:val="none" w:sz="0" w:space="0" w:color="auto"/>
        <w:right w:val="none" w:sz="0" w:space="0" w:color="auto"/>
      </w:divBdr>
    </w:div>
    <w:div w:id="1300502860">
      <w:bodyDiv w:val="1"/>
      <w:marLeft w:val="0"/>
      <w:marRight w:val="0"/>
      <w:marTop w:val="0"/>
      <w:marBottom w:val="0"/>
      <w:divBdr>
        <w:top w:val="none" w:sz="0" w:space="0" w:color="auto"/>
        <w:left w:val="none" w:sz="0" w:space="0" w:color="auto"/>
        <w:bottom w:val="none" w:sz="0" w:space="0" w:color="auto"/>
        <w:right w:val="none" w:sz="0" w:space="0" w:color="auto"/>
      </w:divBdr>
      <w:divsChild>
        <w:div w:id="151410105">
          <w:marLeft w:val="0"/>
          <w:marRight w:val="0"/>
          <w:marTop w:val="0"/>
          <w:marBottom w:val="0"/>
          <w:divBdr>
            <w:top w:val="none" w:sz="0" w:space="0" w:color="auto"/>
            <w:left w:val="none" w:sz="0" w:space="0" w:color="auto"/>
            <w:bottom w:val="none" w:sz="0" w:space="0" w:color="auto"/>
            <w:right w:val="none" w:sz="0" w:space="0" w:color="auto"/>
          </w:divBdr>
        </w:div>
        <w:div w:id="201138042">
          <w:marLeft w:val="0"/>
          <w:marRight w:val="0"/>
          <w:marTop w:val="0"/>
          <w:marBottom w:val="0"/>
          <w:divBdr>
            <w:top w:val="none" w:sz="0" w:space="0" w:color="auto"/>
            <w:left w:val="none" w:sz="0" w:space="0" w:color="auto"/>
            <w:bottom w:val="none" w:sz="0" w:space="0" w:color="auto"/>
            <w:right w:val="none" w:sz="0" w:space="0" w:color="auto"/>
          </w:divBdr>
        </w:div>
        <w:div w:id="318732745">
          <w:marLeft w:val="0"/>
          <w:marRight w:val="0"/>
          <w:marTop w:val="0"/>
          <w:marBottom w:val="0"/>
          <w:divBdr>
            <w:top w:val="none" w:sz="0" w:space="0" w:color="auto"/>
            <w:left w:val="none" w:sz="0" w:space="0" w:color="auto"/>
            <w:bottom w:val="none" w:sz="0" w:space="0" w:color="auto"/>
            <w:right w:val="none" w:sz="0" w:space="0" w:color="auto"/>
          </w:divBdr>
        </w:div>
        <w:div w:id="567961079">
          <w:marLeft w:val="0"/>
          <w:marRight w:val="0"/>
          <w:marTop w:val="0"/>
          <w:marBottom w:val="0"/>
          <w:divBdr>
            <w:top w:val="none" w:sz="0" w:space="0" w:color="auto"/>
            <w:left w:val="none" w:sz="0" w:space="0" w:color="auto"/>
            <w:bottom w:val="none" w:sz="0" w:space="0" w:color="auto"/>
            <w:right w:val="none" w:sz="0" w:space="0" w:color="auto"/>
          </w:divBdr>
        </w:div>
        <w:div w:id="714428340">
          <w:marLeft w:val="0"/>
          <w:marRight w:val="0"/>
          <w:marTop w:val="0"/>
          <w:marBottom w:val="0"/>
          <w:divBdr>
            <w:top w:val="none" w:sz="0" w:space="0" w:color="auto"/>
            <w:left w:val="none" w:sz="0" w:space="0" w:color="auto"/>
            <w:bottom w:val="none" w:sz="0" w:space="0" w:color="auto"/>
            <w:right w:val="none" w:sz="0" w:space="0" w:color="auto"/>
          </w:divBdr>
        </w:div>
        <w:div w:id="742487308">
          <w:marLeft w:val="0"/>
          <w:marRight w:val="0"/>
          <w:marTop w:val="0"/>
          <w:marBottom w:val="0"/>
          <w:divBdr>
            <w:top w:val="none" w:sz="0" w:space="0" w:color="auto"/>
            <w:left w:val="none" w:sz="0" w:space="0" w:color="auto"/>
            <w:bottom w:val="none" w:sz="0" w:space="0" w:color="auto"/>
            <w:right w:val="none" w:sz="0" w:space="0" w:color="auto"/>
          </w:divBdr>
        </w:div>
        <w:div w:id="846141685">
          <w:marLeft w:val="0"/>
          <w:marRight w:val="0"/>
          <w:marTop w:val="0"/>
          <w:marBottom w:val="0"/>
          <w:divBdr>
            <w:top w:val="none" w:sz="0" w:space="0" w:color="auto"/>
            <w:left w:val="none" w:sz="0" w:space="0" w:color="auto"/>
            <w:bottom w:val="none" w:sz="0" w:space="0" w:color="auto"/>
            <w:right w:val="none" w:sz="0" w:space="0" w:color="auto"/>
          </w:divBdr>
        </w:div>
        <w:div w:id="865018473">
          <w:marLeft w:val="0"/>
          <w:marRight w:val="0"/>
          <w:marTop w:val="0"/>
          <w:marBottom w:val="0"/>
          <w:divBdr>
            <w:top w:val="none" w:sz="0" w:space="0" w:color="auto"/>
            <w:left w:val="none" w:sz="0" w:space="0" w:color="auto"/>
            <w:bottom w:val="none" w:sz="0" w:space="0" w:color="auto"/>
            <w:right w:val="none" w:sz="0" w:space="0" w:color="auto"/>
          </w:divBdr>
        </w:div>
        <w:div w:id="968244881">
          <w:marLeft w:val="0"/>
          <w:marRight w:val="0"/>
          <w:marTop w:val="0"/>
          <w:marBottom w:val="0"/>
          <w:divBdr>
            <w:top w:val="none" w:sz="0" w:space="0" w:color="auto"/>
            <w:left w:val="none" w:sz="0" w:space="0" w:color="auto"/>
            <w:bottom w:val="none" w:sz="0" w:space="0" w:color="auto"/>
            <w:right w:val="none" w:sz="0" w:space="0" w:color="auto"/>
          </w:divBdr>
        </w:div>
        <w:div w:id="1057124660">
          <w:marLeft w:val="0"/>
          <w:marRight w:val="0"/>
          <w:marTop w:val="0"/>
          <w:marBottom w:val="0"/>
          <w:divBdr>
            <w:top w:val="none" w:sz="0" w:space="0" w:color="auto"/>
            <w:left w:val="none" w:sz="0" w:space="0" w:color="auto"/>
            <w:bottom w:val="none" w:sz="0" w:space="0" w:color="auto"/>
            <w:right w:val="none" w:sz="0" w:space="0" w:color="auto"/>
          </w:divBdr>
        </w:div>
        <w:div w:id="1153716211">
          <w:marLeft w:val="0"/>
          <w:marRight w:val="0"/>
          <w:marTop w:val="0"/>
          <w:marBottom w:val="0"/>
          <w:divBdr>
            <w:top w:val="none" w:sz="0" w:space="0" w:color="auto"/>
            <w:left w:val="none" w:sz="0" w:space="0" w:color="auto"/>
            <w:bottom w:val="none" w:sz="0" w:space="0" w:color="auto"/>
            <w:right w:val="none" w:sz="0" w:space="0" w:color="auto"/>
          </w:divBdr>
        </w:div>
        <w:div w:id="1230384899">
          <w:marLeft w:val="0"/>
          <w:marRight w:val="0"/>
          <w:marTop w:val="0"/>
          <w:marBottom w:val="0"/>
          <w:divBdr>
            <w:top w:val="none" w:sz="0" w:space="0" w:color="auto"/>
            <w:left w:val="none" w:sz="0" w:space="0" w:color="auto"/>
            <w:bottom w:val="none" w:sz="0" w:space="0" w:color="auto"/>
            <w:right w:val="none" w:sz="0" w:space="0" w:color="auto"/>
          </w:divBdr>
        </w:div>
        <w:div w:id="1320040734">
          <w:marLeft w:val="0"/>
          <w:marRight w:val="0"/>
          <w:marTop w:val="0"/>
          <w:marBottom w:val="0"/>
          <w:divBdr>
            <w:top w:val="none" w:sz="0" w:space="0" w:color="auto"/>
            <w:left w:val="none" w:sz="0" w:space="0" w:color="auto"/>
            <w:bottom w:val="none" w:sz="0" w:space="0" w:color="auto"/>
            <w:right w:val="none" w:sz="0" w:space="0" w:color="auto"/>
          </w:divBdr>
        </w:div>
        <w:div w:id="1567103048">
          <w:marLeft w:val="0"/>
          <w:marRight w:val="0"/>
          <w:marTop w:val="0"/>
          <w:marBottom w:val="0"/>
          <w:divBdr>
            <w:top w:val="none" w:sz="0" w:space="0" w:color="auto"/>
            <w:left w:val="none" w:sz="0" w:space="0" w:color="auto"/>
            <w:bottom w:val="none" w:sz="0" w:space="0" w:color="auto"/>
            <w:right w:val="none" w:sz="0" w:space="0" w:color="auto"/>
          </w:divBdr>
        </w:div>
        <w:div w:id="1758288011">
          <w:marLeft w:val="0"/>
          <w:marRight w:val="0"/>
          <w:marTop w:val="0"/>
          <w:marBottom w:val="0"/>
          <w:divBdr>
            <w:top w:val="none" w:sz="0" w:space="0" w:color="auto"/>
            <w:left w:val="none" w:sz="0" w:space="0" w:color="auto"/>
            <w:bottom w:val="none" w:sz="0" w:space="0" w:color="auto"/>
            <w:right w:val="none" w:sz="0" w:space="0" w:color="auto"/>
          </w:divBdr>
        </w:div>
        <w:div w:id="1781758569">
          <w:marLeft w:val="0"/>
          <w:marRight w:val="0"/>
          <w:marTop w:val="0"/>
          <w:marBottom w:val="0"/>
          <w:divBdr>
            <w:top w:val="none" w:sz="0" w:space="0" w:color="auto"/>
            <w:left w:val="none" w:sz="0" w:space="0" w:color="auto"/>
            <w:bottom w:val="none" w:sz="0" w:space="0" w:color="auto"/>
            <w:right w:val="none" w:sz="0" w:space="0" w:color="auto"/>
          </w:divBdr>
        </w:div>
        <w:div w:id="1893299003">
          <w:marLeft w:val="0"/>
          <w:marRight w:val="0"/>
          <w:marTop w:val="0"/>
          <w:marBottom w:val="0"/>
          <w:divBdr>
            <w:top w:val="none" w:sz="0" w:space="0" w:color="auto"/>
            <w:left w:val="none" w:sz="0" w:space="0" w:color="auto"/>
            <w:bottom w:val="none" w:sz="0" w:space="0" w:color="auto"/>
            <w:right w:val="none" w:sz="0" w:space="0" w:color="auto"/>
          </w:divBdr>
        </w:div>
        <w:div w:id="1938319690">
          <w:marLeft w:val="0"/>
          <w:marRight w:val="0"/>
          <w:marTop w:val="0"/>
          <w:marBottom w:val="0"/>
          <w:divBdr>
            <w:top w:val="none" w:sz="0" w:space="0" w:color="auto"/>
            <w:left w:val="none" w:sz="0" w:space="0" w:color="auto"/>
            <w:bottom w:val="none" w:sz="0" w:space="0" w:color="auto"/>
            <w:right w:val="none" w:sz="0" w:space="0" w:color="auto"/>
          </w:divBdr>
        </w:div>
        <w:div w:id="1960337930">
          <w:marLeft w:val="0"/>
          <w:marRight w:val="0"/>
          <w:marTop w:val="0"/>
          <w:marBottom w:val="0"/>
          <w:divBdr>
            <w:top w:val="none" w:sz="0" w:space="0" w:color="auto"/>
            <w:left w:val="none" w:sz="0" w:space="0" w:color="auto"/>
            <w:bottom w:val="none" w:sz="0" w:space="0" w:color="auto"/>
            <w:right w:val="none" w:sz="0" w:space="0" w:color="auto"/>
          </w:divBdr>
        </w:div>
        <w:div w:id="2116166822">
          <w:marLeft w:val="0"/>
          <w:marRight w:val="0"/>
          <w:marTop w:val="0"/>
          <w:marBottom w:val="0"/>
          <w:divBdr>
            <w:top w:val="none" w:sz="0" w:space="0" w:color="auto"/>
            <w:left w:val="none" w:sz="0" w:space="0" w:color="auto"/>
            <w:bottom w:val="none" w:sz="0" w:space="0" w:color="auto"/>
            <w:right w:val="none" w:sz="0" w:space="0" w:color="auto"/>
          </w:divBdr>
        </w:div>
      </w:divsChild>
    </w:div>
    <w:div w:id="1369796177">
      <w:bodyDiv w:val="1"/>
      <w:marLeft w:val="0"/>
      <w:marRight w:val="0"/>
      <w:marTop w:val="0"/>
      <w:marBottom w:val="0"/>
      <w:divBdr>
        <w:top w:val="none" w:sz="0" w:space="0" w:color="auto"/>
        <w:left w:val="none" w:sz="0" w:space="0" w:color="auto"/>
        <w:bottom w:val="none" w:sz="0" w:space="0" w:color="auto"/>
        <w:right w:val="none" w:sz="0" w:space="0" w:color="auto"/>
      </w:divBdr>
    </w:div>
    <w:div w:id="1504277851">
      <w:bodyDiv w:val="1"/>
      <w:marLeft w:val="0"/>
      <w:marRight w:val="0"/>
      <w:marTop w:val="0"/>
      <w:marBottom w:val="0"/>
      <w:divBdr>
        <w:top w:val="none" w:sz="0" w:space="0" w:color="auto"/>
        <w:left w:val="none" w:sz="0" w:space="0" w:color="auto"/>
        <w:bottom w:val="none" w:sz="0" w:space="0" w:color="auto"/>
        <w:right w:val="none" w:sz="0" w:space="0" w:color="auto"/>
      </w:divBdr>
      <w:divsChild>
        <w:div w:id="14504548">
          <w:marLeft w:val="0"/>
          <w:marRight w:val="0"/>
          <w:marTop w:val="0"/>
          <w:marBottom w:val="0"/>
          <w:divBdr>
            <w:top w:val="none" w:sz="0" w:space="0" w:color="auto"/>
            <w:left w:val="none" w:sz="0" w:space="0" w:color="auto"/>
            <w:bottom w:val="none" w:sz="0" w:space="0" w:color="auto"/>
            <w:right w:val="none" w:sz="0" w:space="0" w:color="auto"/>
          </w:divBdr>
        </w:div>
      </w:divsChild>
    </w:div>
    <w:div w:id="204020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4.png"/><Relationship Id="rId26" Type="http://schemas.openxmlformats.org/officeDocument/2006/relationships/hyperlink" Target="http://www.censusdata.abs.gov.au/ausstats/abs@.nsf/Lookup/2901.0Chapter40902011" TargetMode="External"/><Relationship Id="rId39" Type="http://schemas.openxmlformats.org/officeDocument/2006/relationships/hyperlink" Target="https://en.wikipedia.org/wiki/Wuhan" TargetMode="External"/><Relationship Id="rId21" Type="http://schemas.openxmlformats.org/officeDocument/2006/relationships/hyperlink" Target="http://www.censusdata.abs.gov.au/ausstats/abs@.nsf/Lookup/2901.0Chapter47302011" TargetMode="External"/><Relationship Id="rId34" Type="http://schemas.openxmlformats.org/officeDocument/2006/relationships/hyperlink" Target="http://www.censusdata.abs.gov.au/ausstats/abs@.nsf/Lookup/2901.0Chapter44402011" TargetMode="External"/><Relationship Id="rId42" Type="http://schemas.openxmlformats.org/officeDocument/2006/relationships/hyperlink" Target="https://en.wikipedia.org/wiki/COVID-19_pandemic_cases" TargetMode="External"/><Relationship Id="rId47" Type="http://schemas.openxmlformats.org/officeDocument/2006/relationships/hyperlink" Target="https://en.wikipedia.org/wiki/Airborne_disease" TargetMode="External"/><Relationship Id="rId50" Type="http://schemas.openxmlformats.org/officeDocument/2006/relationships/hyperlink" Target="https://en.wikipedia.org/wiki/Shortness_of_breath" TargetMode="External"/><Relationship Id="rId55" Type="http://schemas.openxmlformats.org/officeDocument/2006/relationships/hyperlink" Target="https://en.wikipedia.org/wiki/COVID-19_vaccine" TargetMode="External"/><Relationship Id="rId63" Type="http://schemas.openxmlformats.org/officeDocument/2006/relationships/hyperlink" Target="https://en.wikipedia.org/wiki/Self-isolation" TargetMode="External"/><Relationship Id="rId68" Type="http://schemas.openxmlformats.org/officeDocument/2006/relationships/hyperlink" Target="https://en.wikipedia.org/wiki/COVID-19_testing" TargetMode="External"/><Relationship Id="rId76" Type="http://schemas.openxmlformats.org/officeDocument/2006/relationships/hyperlink" Target="https://en.wikipedia.org/wiki/Impact_of_the_COVID-19_pandemic_on_religion" TargetMode="External"/><Relationship Id="rId84" Type="http://schemas.openxmlformats.org/officeDocument/2006/relationships/hyperlink" Target="https://en.wikipedia.org/wiki/COVID-19_pandemic" TargetMode="External"/><Relationship Id="rId89"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s://en.wikipedia.org/wiki/Economic_impact_of_the_COVID-19_pandemic" TargetMode="Externa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hyperlink" Target="http://www.censusdata.abs.gov.au/ausstats/abs@.nsf/Lookup/2901.0Chapter29902011" TargetMode="External"/><Relationship Id="rId11" Type="http://schemas.openxmlformats.org/officeDocument/2006/relationships/hyperlink" Target="https://www.google.com/url?sa=i&amp;url=https://www.mackay.qld.gov.au/residents/emergency_management/what_is_emergency_management&amp;psig=AOvVaw1qZUvMgt8ulEf5bQTrzUU2&amp;ust=1593652802313000&amp;source=images&amp;cd=vfe&amp;ved=0CAIQjRxqFwoTCNCw1rzxquoCFQAAAAAdAAAAABAJ" TargetMode="External"/><Relationship Id="rId24" Type="http://schemas.openxmlformats.org/officeDocument/2006/relationships/hyperlink" Target="http://www.censusdata.abs.gov.au/ausstats/abs@.nsf/Lookup/2901.0Chapter49802011" TargetMode="External"/><Relationship Id="rId32" Type="http://schemas.openxmlformats.org/officeDocument/2006/relationships/hyperlink" Target="http://www.censusdata.abs.gov.au/ausstats/abs@.nsf/Lookup/2901.0Chapter49902011" TargetMode="External"/><Relationship Id="rId37" Type="http://schemas.openxmlformats.org/officeDocument/2006/relationships/hyperlink" Target="https://en.wikipedia.org/wiki/Coronavirus_disease_2019" TargetMode="External"/><Relationship Id="rId40" Type="http://schemas.openxmlformats.org/officeDocument/2006/relationships/hyperlink" Target="https://en.wikipedia.org/wiki/World_Health_Organization" TargetMode="External"/><Relationship Id="rId45" Type="http://schemas.openxmlformats.org/officeDocument/2006/relationships/hyperlink" Target="https://en.wikipedia.org/wiki/Transmission_(medicine)" TargetMode="External"/><Relationship Id="rId53" Type="http://schemas.openxmlformats.org/officeDocument/2006/relationships/hyperlink" Target="https://en.wikipedia.org/wiki/Acute_respiratory_distress_syndrome" TargetMode="External"/><Relationship Id="rId58" Type="http://schemas.openxmlformats.org/officeDocument/2006/relationships/hyperlink" Target="https://en.wikipedia.org/wiki/Supportive_therapy" TargetMode="External"/><Relationship Id="rId66" Type="http://schemas.openxmlformats.org/officeDocument/2006/relationships/hyperlink" Target="https://en.wikipedia.org/wiki/COVID-19_pandemic_lockdowns" TargetMode="External"/><Relationship Id="rId74" Type="http://schemas.openxmlformats.org/officeDocument/2006/relationships/hyperlink" Target="https://en.wikipedia.org/wiki/List_of_events_affected_by_the_COVID-19_pandemic" TargetMode="External"/><Relationship Id="rId79" Type="http://schemas.openxmlformats.org/officeDocument/2006/relationships/hyperlink" Target="https://en.wikipedia.org/wiki/Shortages_related_to_the_COVID-19_pandemic"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en.wikipedia.org/wiki/Social_distancing" TargetMode="External"/><Relationship Id="rId82" Type="http://schemas.openxmlformats.org/officeDocument/2006/relationships/hyperlink" Target="https://en.wikipedia.org/wiki/Impact_of_the_COVID-19_pandemic_on_education" TargetMode="External"/><Relationship Id="rId90" Type="http://schemas.openxmlformats.org/officeDocument/2006/relationships/theme" Target="theme/theme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wujalwujalcouncil.qld.gov.au/" TargetMode="External"/><Relationship Id="rId14" Type="http://schemas.openxmlformats.org/officeDocument/2006/relationships/oleObject" Target="embeddings/oleObject1.bin"/><Relationship Id="rId22" Type="http://schemas.openxmlformats.org/officeDocument/2006/relationships/hyperlink" Target="http://www.censusdata.abs.gov.au/ausstats/abs@.nsf/Lookup/2901.0Chapter56902011" TargetMode="External"/><Relationship Id="rId27" Type="http://schemas.openxmlformats.org/officeDocument/2006/relationships/hyperlink" Target="http://www.censusdata.abs.gov.au/ausstats/abs@.nsf/Lookup/2901.0Chapter58002011" TargetMode="External"/><Relationship Id="rId30" Type="http://schemas.openxmlformats.org/officeDocument/2006/relationships/hyperlink" Target="http://www.censusdata.abs.gov.au/ausstats/abs@.nsf/Lookup/2901.0Chapter35002011" TargetMode="External"/><Relationship Id="rId35" Type="http://schemas.openxmlformats.org/officeDocument/2006/relationships/image" Target="media/image7.jpeg"/><Relationship Id="rId43" Type="http://schemas.openxmlformats.org/officeDocument/2006/relationships/hyperlink" Target="https://en.wikipedia.org/wiki/COVID-19_pandemic_by_country_and_territory" TargetMode="External"/><Relationship Id="rId48" Type="http://schemas.openxmlformats.org/officeDocument/2006/relationships/hyperlink" Target="https://en.wikipedia.org/w/index.php?title=COVID-19_pandemic&amp;action=edit" TargetMode="External"/><Relationship Id="rId56" Type="http://schemas.openxmlformats.org/officeDocument/2006/relationships/hyperlink" Target="https://en.wikipedia.org/wiki/COVID-19_drug_development" TargetMode="External"/><Relationship Id="rId64" Type="http://schemas.openxmlformats.org/officeDocument/2006/relationships/hyperlink" Target="https://en.wikipedia.org/wiki/National_responses_to_the_COVID-19_pandemic" TargetMode="External"/><Relationship Id="rId69" Type="http://schemas.openxmlformats.org/officeDocument/2006/relationships/hyperlink" Target="https://en.wikipedia.org/wiki/Contact_tracing" TargetMode="External"/><Relationship Id="rId77" Type="http://schemas.openxmlformats.org/officeDocument/2006/relationships/hyperlink" Target="https://en.wikipedia.org/wiki/Impact_of_the_COVID-19_pandemic_on_politics" TargetMode="External"/><Relationship Id="rId8" Type="http://schemas.openxmlformats.org/officeDocument/2006/relationships/image" Target="media/image1.jpeg"/><Relationship Id="rId51" Type="http://schemas.openxmlformats.org/officeDocument/2006/relationships/hyperlink" Target="https://en.wikipedia.org/wiki/Anosmia" TargetMode="External"/><Relationship Id="rId72" Type="http://schemas.openxmlformats.org/officeDocument/2006/relationships/hyperlink" Target="https://en.wikipedia.org/wiki/Coronavirus_recession" TargetMode="External"/><Relationship Id="rId80" Type="http://schemas.openxmlformats.org/officeDocument/2006/relationships/hyperlink" Target="https://en.wikipedia.org/wiki/Panic_buying" TargetMode="External"/><Relationship Id="rId85" Type="http://schemas.openxmlformats.org/officeDocument/2006/relationships/hyperlink" Target="https://en.wikipedia.org/wiki/List_of_incidents_of_xenophobia_and_racism_related_to_the_COVID-19_pandemic" TargetMode="External"/><Relationship Id="rId3" Type="http://schemas.openxmlformats.org/officeDocument/2006/relationships/styles" Target="styles.xm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hyperlink" Target="http://www.censusdata.abs.gov.au/ausstats/abs@.nsf/Lookup/2901.0Chapter39002011" TargetMode="External"/><Relationship Id="rId33" Type="http://schemas.openxmlformats.org/officeDocument/2006/relationships/hyperlink" Target="http://www.censusdata.abs.gov.au/ausstats/abs@.nsf/Lookup/2901.0Chapter41802011" TargetMode="External"/><Relationship Id="rId38" Type="http://schemas.openxmlformats.org/officeDocument/2006/relationships/hyperlink" Target="https://en.wikipedia.org/wiki/Severe_acute_respiratory_syndrome_coronavirus_2" TargetMode="External"/><Relationship Id="rId46" Type="http://schemas.openxmlformats.org/officeDocument/2006/relationships/hyperlink" Target="https://en.wikipedia.org/wiki/Respiratory_droplet" TargetMode="External"/><Relationship Id="rId59" Type="http://schemas.openxmlformats.org/officeDocument/2006/relationships/hyperlink" Target="https://en.wikipedia.org/wiki/Preventive_healthcare" TargetMode="External"/><Relationship Id="rId67" Type="http://schemas.openxmlformats.org/officeDocument/2006/relationships/hyperlink" Target="https://en.wikipedia.org/wiki/Workplace_hazard_controls_for_COVID-19" TargetMode="External"/><Relationship Id="rId20" Type="http://schemas.openxmlformats.org/officeDocument/2006/relationships/image" Target="media/image6.jpeg"/><Relationship Id="rId41" Type="http://schemas.openxmlformats.org/officeDocument/2006/relationships/hyperlink" Target="https://en.wikipedia.org/wiki/Public_Health_Emergency_of_International_Concern" TargetMode="External"/><Relationship Id="rId54" Type="http://schemas.openxmlformats.org/officeDocument/2006/relationships/hyperlink" Target="https://en.wikipedia.org/wiki/Incubation_period" TargetMode="External"/><Relationship Id="rId62" Type="http://schemas.openxmlformats.org/officeDocument/2006/relationships/hyperlink" Target="https://en.wikipedia.org/wiki/Face_masks_during_the_COVID-19_pandemic" TargetMode="External"/><Relationship Id="rId70" Type="http://schemas.openxmlformats.org/officeDocument/2006/relationships/hyperlink" Target="https://en.wikipedia.org/wiki/Social_impact_of_the_COVID-19_pandemic" TargetMode="External"/><Relationship Id="rId75" Type="http://schemas.openxmlformats.org/officeDocument/2006/relationships/hyperlink" Target="https://en.wikipedia.org/wiki/Impact_of_the_COVID-19_pandemic_on_sports" TargetMode="External"/><Relationship Id="rId83" Type="http://schemas.openxmlformats.org/officeDocument/2006/relationships/hyperlink" Target="https://en.wikipedia.org/wiki/Misinformation_related_to_the_COVID-19_pandemic"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hyperlink" Target="http://www.censusdata.abs.gov.au/ausstats/abs@.nsf/Lookup/2901.0Chapter27402011" TargetMode="External"/><Relationship Id="rId28" Type="http://schemas.openxmlformats.org/officeDocument/2006/relationships/hyperlink" Target="http://www.censusdata.abs.gov.au/ausstats/abs@.nsf/Lookup/2901.0Chapter30002011" TargetMode="External"/><Relationship Id="rId36" Type="http://schemas.openxmlformats.org/officeDocument/2006/relationships/hyperlink" Target="https://en.wikipedia.org/wiki/Pandemic" TargetMode="External"/><Relationship Id="rId49" Type="http://schemas.openxmlformats.org/officeDocument/2006/relationships/hyperlink" Target="https://en.wikipedia.org/wiki/Fatigue" TargetMode="External"/><Relationship Id="rId57" Type="http://schemas.openxmlformats.org/officeDocument/2006/relationships/hyperlink" Target="https://en.wikipedia.org/wiki/Symptomatic_treatment" TargetMode="External"/><Relationship Id="rId10" Type="http://schemas.openxmlformats.org/officeDocument/2006/relationships/hyperlink" Target="http://www.disaster.qld.gov.au" TargetMode="External"/><Relationship Id="rId31" Type="http://schemas.openxmlformats.org/officeDocument/2006/relationships/hyperlink" Target="http://www.censusdata.abs.gov.au/ausstats/abs@.nsf/Lookup/2901.0Chapter56302011" TargetMode="External"/><Relationship Id="rId44" Type="http://schemas.openxmlformats.org/officeDocument/2006/relationships/hyperlink" Target="https://en.wikipedia.org/wiki/COVID-19_pandemic_deaths" TargetMode="External"/><Relationship Id="rId52" Type="http://schemas.openxmlformats.org/officeDocument/2006/relationships/hyperlink" Target="https://en.wikipedia.org/wiki/Pneumonia" TargetMode="External"/><Relationship Id="rId60" Type="http://schemas.openxmlformats.org/officeDocument/2006/relationships/hyperlink" Target="https://en.wikipedia.org/wiki/Hand_washing" TargetMode="External"/><Relationship Id="rId65" Type="http://schemas.openxmlformats.org/officeDocument/2006/relationships/hyperlink" Target="https://en.wikipedia.org/wiki/Travel_restrictions_related_to_the_COVID-19_pandemic" TargetMode="External"/><Relationship Id="rId73" Type="http://schemas.openxmlformats.org/officeDocument/2006/relationships/hyperlink" Target="https://en.wikipedia.org/wiki/Great_Depression" TargetMode="External"/><Relationship Id="rId78" Type="http://schemas.openxmlformats.org/officeDocument/2006/relationships/hyperlink" Target="https://en.wikipedia.org/wiki/Impact_of_the_COVID-19_pandemic_on_the_arts_and_cultural_heritage" TargetMode="External"/><Relationship Id="rId81" Type="http://schemas.openxmlformats.org/officeDocument/2006/relationships/hyperlink" Target="https://en.wikipedia.org/wiki/Impact_of_the_COVID-19_pandemic_on_the_environment" TargetMode="External"/><Relationship Id="rId86" Type="http://schemas.openxmlformats.org/officeDocument/2006/relationships/hyperlink" Target="https://en.wikipedia.org/wiki/Chinese_peo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868E4-5FDC-405F-BD51-70622C397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19715</Words>
  <Characters>127812</Characters>
  <Application>Microsoft Office Word</Application>
  <DocSecurity>0</DocSecurity>
  <Lines>1065</Lines>
  <Paragraphs>294</Paragraphs>
  <ScaleCrop>false</ScaleCrop>
  <HeadingPairs>
    <vt:vector size="2" baseType="variant">
      <vt:variant>
        <vt:lpstr>Title</vt:lpstr>
      </vt:variant>
      <vt:variant>
        <vt:i4>1</vt:i4>
      </vt:variant>
    </vt:vector>
  </HeadingPairs>
  <TitlesOfParts>
    <vt:vector size="1" baseType="lpstr">
      <vt:lpstr/>
    </vt:vector>
  </TitlesOfParts>
  <Company>EMQ</Company>
  <LinksUpToDate>false</LinksUpToDate>
  <CharactersWithSpaces>147233</CharactersWithSpaces>
  <SharedDoc>false</SharedDoc>
  <HLinks>
    <vt:vector size="510" baseType="variant">
      <vt:variant>
        <vt:i4>7471163</vt:i4>
      </vt:variant>
      <vt:variant>
        <vt:i4>438</vt:i4>
      </vt:variant>
      <vt:variant>
        <vt:i4>0</vt:i4>
      </vt:variant>
      <vt:variant>
        <vt:i4>5</vt:i4>
      </vt:variant>
      <vt:variant>
        <vt:lpwstr>http://www.disaster.qld.gov.au/</vt:lpwstr>
      </vt:variant>
      <vt:variant>
        <vt:lpwstr/>
      </vt:variant>
      <vt:variant>
        <vt:i4>196680</vt:i4>
      </vt:variant>
      <vt:variant>
        <vt:i4>435</vt:i4>
      </vt:variant>
      <vt:variant>
        <vt:i4>0</vt:i4>
      </vt:variant>
      <vt:variant>
        <vt:i4>5</vt:i4>
      </vt:variant>
      <vt:variant>
        <vt:lpwstr>http://www.disaster.qld.gov.au/publications/pdf/NDRRA_QLD_DisasterRelief.pdf</vt:lpwstr>
      </vt:variant>
      <vt:variant>
        <vt:lpwstr/>
      </vt:variant>
      <vt:variant>
        <vt:i4>852032</vt:i4>
      </vt:variant>
      <vt:variant>
        <vt:i4>432</vt:i4>
      </vt:variant>
      <vt:variant>
        <vt:i4>0</vt:i4>
      </vt:variant>
      <vt:variant>
        <vt:i4>5</vt:i4>
      </vt:variant>
      <vt:variant>
        <vt:lpwstr>http://www.firenorth.org.au/</vt:lpwstr>
      </vt:variant>
      <vt:variant>
        <vt:lpwstr/>
      </vt:variant>
      <vt:variant>
        <vt:i4>8060965</vt:i4>
      </vt:variant>
      <vt:variant>
        <vt:i4>429</vt:i4>
      </vt:variant>
      <vt:variant>
        <vt:i4>0</vt:i4>
      </vt:variant>
      <vt:variant>
        <vt:i4>5</vt:i4>
      </vt:variant>
      <vt:variant>
        <vt:lpwstr>http://www.bom.gov.au/</vt:lpwstr>
      </vt:variant>
      <vt:variant>
        <vt:lpwstr/>
      </vt:variant>
      <vt:variant>
        <vt:i4>7471163</vt:i4>
      </vt:variant>
      <vt:variant>
        <vt:i4>426</vt:i4>
      </vt:variant>
      <vt:variant>
        <vt:i4>0</vt:i4>
      </vt:variant>
      <vt:variant>
        <vt:i4>5</vt:i4>
      </vt:variant>
      <vt:variant>
        <vt:lpwstr>http://www.disaster.qld.gov.au/</vt:lpwstr>
      </vt:variant>
      <vt:variant>
        <vt:lpwstr/>
      </vt:variant>
      <vt:variant>
        <vt:i4>4980746</vt:i4>
      </vt:variant>
      <vt:variant>
        <vt:i4>423</vt:i4>
      </vt:variant>
      <vt:variant>
        <vt:i4>0</vt:i4>
      </vt:variant>
      <vt:variant>
        <vt:i4>5</vt:i4>
      </vt:variant>
      <vt:variant>
        <vt:lpwstr>http://www.olgr.qld.gov.au/indigenous/alcoholManagementPlans/</vt:lpwstr>
      </vt:variant>
      <vt:variant>
        <vt:lpwstr/>
      </vt:variant>
      <vt:variant>
        <vt:i4>1900644</vt:i4>
      </vt:variant>
      <vt:variant>
        <vt:i4>420</vt:i4>
      </vt:variant>
      <vt:variant>
        <vt:i4>0</vt:i4>
      </vt:variant>
      <vt:variant>
        <vt:i4>5</vt:i4>
      </vt:variant>
      <vt:variant>
        <vt:lpwstr>http://www.censusdata.abs.gov.au/ausstats/abs@.nsf/Lookup/2901.0Chapter44402011</vt:lpwstr>
      </vt:variant>
      <vt:variant>
        <vt:lpwstr/>
      </vt:variant>
      <vt:variant>
        <vt:i4>1114209</vt:i4>
      </vt:variant>
      <vt:variant>
        <vt:i4>417</vt:i4>
      </vt:variant>
      <vt:variant>
        <vt:i4>0</vt:i4>
      </vt:variant>
      <vt:variant>
        <vt:i4>5</vt:i4>
      </vt:variant>
      <vt:variant>
        <vt:lpwstr>http://www.censusdata.abs.gov.au/ausstats/abs@.nsf/Lookup/2901.0Chapter41802011</vt:lpwstr>
      </vt:variant>
      <vt:variant>
        <vt:lpwstr/>
      </vt:variant>
      <vt:variant>
        <vt:i4>1048681</vt:i4>
      </vt:variant>
      <vt:variant>
        <vt:i4>414</vt:i4>
      </vt:variant>
      <vt:variant>
        <vt:i4>0</vt:i4>
      </vt:variant>
      <vt:variant>
        <vt:i4>5</vt:i4>
      </vt:variant>
      <vt:variant>
        <vt:lpwstr>http://www.censusdata.abs.gov.au/ausstats/abs@.nsf/Lookup/2901.0Chapter49902011</vt:lpwstr>
      </vt:variant>
      <vt:variant>
        <vt:lpwstr/>
      </vt:variant>
      <vt:variant>
        <vt:i4>1769574</vt:i4>
      </vt:variant>
      <vt:variant>
        <vt:i4>411</vt:i4>
      </vt:variant>
      <vt:variant>
        <vt:i4>0</vt:i4>
      </vt:variant>
      <vt:variant>
        <vt:i4>5</vt:i4>
      </vt:variant>
      <vt:variant>
        <vt:lpwstr>http://www.censusdata.abs.gov.au/ausstats/abs@.nsf/Lookup/2901.0Chapter56302011</vt:lpwstr>
      </vt:variant>
      <vt:variant>
        <vt:lpwstr/>
      </vt:variant>
      <vt:variant>
        <vt:i4>1966181</vt:i4>
      </vt:variant>
      <vt:variant>
        <vt:i4>408</vt:i4>
      </vt:variant>
      <vt:variant>
        <vt:i4>0</vt:i4>
      </vt:variant>
      <vt:variant>
        <vt:i4>5</vt:i4>
      </vt:variant>
      <vt:variant>
        <vt:lpwstr>http://www.censusdata.abs.gov.au/ausstats/abs@.nsf/Lookup/2901.0Chapter35002011</vt:lpwstr>
      </vt:variant>
      <vt:variant>
        <vt:lpwstr/>
      </vt:variant>
      <vt:variant>
        <vt:i4>1441897</vt:i4>
      </vt:variant>
      <vt:variant>
        <vt:i4>405</vt:i4>
      </vt:variant>
      <vt:variant>
        <vt:i4>0</vt:i4>
      </vt:variant>
      <vt:variant>
        <vt:i4>5</vt:i4>
      </vt:variant>
      <vt:variant>
        <vt:lpwstr>http://www.censusdata.abs.gov.au/ausstats/abs@.nsf/Lookup/2901.0Chapter29902011</vt:lpwstr>
      </vt:variant>
      <vt:variant>
        <vt:lpwstr/>
      </vt:variant>
      <vt:variant>
        <vt:i4>1966176</vt:i4>
      </vt:variant>
      <vt:variant>
        <vt:i4>402</vt:i4>
      </vt:variant>
      <vt:variant>
        <vt:i4>0</vt:i4>
      </vt:variant>
      <vt:variant>
        <vt:i4>5</vt:i4>
      </vt:variant>
      <vt:variant>
        <vt:lpwstr>http://www.censusdata.abs.gov.au/ausstats/abs@.nsf/Lookup/2901.0Chapter30002011</vt:lpwstr>
      </vt:variant>
      <vt:variant>
        <vt:lpwstr/>
      </vt:variant>
      <vt:variant>
        <vt:i4>1572968</vt:i4>
      </vt:variant>
      <vt:variant>
        <vt:i4>399</vt:i4>
      </vt:variant>
      <vt:variant>
        <vt:i4>0</vt:i4>
      </vt:variant>
      <vt:variant>
        <vt:i4>5</vt:i4>
      </vt:variant>
      <vt:variant>
        <vt:lpwstr>http://www.censusdata.abs.gov.au/ausstats/abs@.nsf/Lookup/2901.0Chapter58002011</vt:lpwstr>
      </vt:variant>
      <vt:variant>
        <vt:lpwstr/>
      </vt:variant>
      <vt:variant>
        <vt:i4>1048672</vt:i4>
      </vt:variant>
      <vt:variant>
        <vt:i4>396</vt:i4>
      </vt:variant>
      <vt:variant>
        <vt:i4>0</vt:i4>
      </vt:variant>
      <vt:variant>
        <vt:i4>5</vt:i4>
      </vt:variant>
      <vt:variant>
        <vt:lpwstr>http://www.censusdata.abs.gov.au/ausstats/abs@.nsf/Lookup/2901.0Chapter40902011</vt:lpwstr>
      </vt:variant>
      <vt:variant>
        <vt:lpwstr/>
      </vt:variant>
      <vt:variant>
        <vt:i4>1966185</vt:i4>
      </vt:variant>
      <vt:variant>
        <vt:i4>393</vt:i4>
      </vt:variant>
      <vt:variant>
        <vt:i4>0</vt:i4>
      </vt:variant>
      <vt:variant>
        <vt:i4>5</vt:i4>
      </vt:variant>
      <vt:variant>
        <vt:lpwstr>http://www.censusdata.abs.gov.au/ausstats/abs@.nsf/Lookup/2901.0Chapter39002011</vt:lpwstr>
      </vt:variant>
      <vt:variant>
        <vt:lpwstr/>
      </vt:variant>
      <vt:variant>
        <vt:i4>1114217</vt:i4>
      </vt:variant>
      <vt:variant>
        <vt:i4>390</vt:i4>
      </vt:variant>
      <vt:variant>
        <vt:i4>0</vt:i4>
      </vt:variant>
      <vt:variant>
        <vt:i4>5</vt:i4>
      </vt:variant>
      <vt:variant>
        <vt:lpwstr>http://www.censusdata.abs.gov.au/ausstats/abs@.nsf/Lookup/2901.0Chapter49802011</vt:lpwstr>
      </vt:variant>
      <vt:variant>
        <vt:lpwstr/>
      </vt:variant>
      <vt:variant>
        <vt:i4>1769575</vt:i4>
      </vt:variant>
      <vt:variant>
        <vt:i4>387</vt:i4>
      </vt:variant>
      <vt:variant>
        <vt:i4>0</vt:i4>
      </vt:variant>
      <vt:variant>
        <vt:i4>5</vt:i4>
      </vt:variant>
      <vt:variant>
        <vt:lpwstr>http://www.censusdata.abs.gov.au/ausstats/abs@.nsf/Lookup/2901.0Chapter27402011</vt:lpwstr>
      </vt:variant>
      <vt:variant>
        <vt:lpwstr/>
      </vt:variant>
      <vt:variant>
        <vt:i4>1114214</vt:i4>
      </vt:variant>
      <vt:variant>
        <vt:i4>384</vt:i4>
      </vt:variant>
      <vt:variant>
        <vt:i4>0</vt:i4>
      </vt:variant>
      <vt:variant>
        <vt:i4>5</vt:i4>
      </vt:variant>
      <vt:variant>
        <vt:lpwstr>http://www.censusdata.abs.gov.au/ausstats/abs@.nsf/Lookup/2901.0Chapter56902011</vt:lpwstr>
      </vt:variant>
      <vt:variant>
        <vt:lpwstr/>
      </vt:variant>
      <vt:variant>
        <vt:i4>1704039</vt:i4>
      </vt:variant>
      <vt:variant>
        <vt:i4>381</vt:i4>
      </vt:variant>
      <vt:variant>
        <vt:i4>0</vt:i4>
      </vt:variant>
      <vt:variant>
        <vt:i4>5</vt:i4>
      </vt:variant>
      <vt:variant>
        <vt:lpwstr>http://www.censusdata.abs.gov.au/ausstats/abs@.nsf/Lookup/2901.0Chapter47302011</vt:lpwstr>
      </vt:variant>
      <vt:variant>
        <vt:lpwstr/>
      </vt:variant>
      <vt:variant>
        <vt:i4>8323187</vt:i4>
      </vt:variant>
      <vt:variant>
        <vt:i4>378</vt:i4>
      </vt:variant>
      <vt:variant>
        <vt:i4>0</vt:i4>
      </vt:variant>
      <vt:variant>
        <vt:i4>5</vt:i4>
      </vt:variant>
      <vt:variant>
        <vt:lpwstr>http://www.legislation.qld.gov.au/</vt:lpwstr>
      </vt:variant>
      <vt:variant>
        <vt:lpwstr/>
      </vt:variant>
      <vt:variant>
        <vt:i4>7471163</vt:i4>
      </vt:variant>
      <vt:variant>
        <vt:i4>375</vt:i4>
      </vt:variant>
      <vt:variant>
        <vt:i4>0</vt:i4>
      </vt:variant>
      <vt:variant>
        <vt:i4>5</vt:i4>
      </vt:variant>
      <vt:variant>
        <vt:lpwstr>http://www.disaster.qld.gov.au/</vt:lpwstr>
      </vt:variant>
      <vt:variant>
        <vt:lpwstr/>
      </vt:variant>
      <vt:variant>
        <vt:i4>1376308</vt:i4>
      </vt:variant>
      <vt:variant>
        <vt:i4>368</vt:i4>
      </vt:variant>
      <vt:variant>
        <vt:i4>0</vt:i4>
      </vt:variant>
      <vt:variant>
        <vt:i4>5</vt:i4>
      </vt:variant>
      <vt:variant>
        <vt:lpwstr/>
      </vt:variant>
      <vt:variant>
        <vt:lpwstr>_Toc333570344</vt:lpwstr>
      </vt:variant>
      <vt:variant>
        <vt:i4>1376308</vt:i4>
      </vt:variant>
      <vt:variant>
        <vt:i4>362</vt:i4>
      </vt:variant>
      <vt:variant>
        <vt:i4>0</vt:i4>
      </vt:variant>
      <vt:variant>
        <vt:i4>5</vt:i4>
      </vt:variant>
      <vt:variant>
        <vt:lpwstr/>
      </vt:variant>
      <vt:variant>
        <vt:lpwstr>_Toc333570343</vt:lpwstr>
      </vt:variant>
      <vt:variant>
        <vt:i4>1376308</vt:i4>
      </vt:variant>
      <vt:variant>
        <vt:i4>356</vt:i4>
      </vt:variant>
      <vt:variant>
        <vt:i4>0</vt:i4>
      </vt:variant>
      <vt:variant>
        <vt:i4>5</vt:i4>
      </vt:variant>
      <vt:variant>
        <vt:lpwstr/>
      </vt:variant>
      <vt:variant>
        <vt:lpwstr>_Toc333570342</vt:lpwstr>
      </vt:variant>
      <vt:variant>
        <vt:i4>1376308</vt:i4>
      </vt:variant>
      <vt:variant>
        <vt:i4>350</vt:i4>
      </vt:variant>
      <vt:variant>
        <vt:i4>0</vt:i4>
      </vt:variant>
      <vt:variant>
        <vt:i4>5</vt:i4>
      </vt:variant>
      <vt:variant>
        <vt:lpwstr/>
      </vt:variant>
      <vt:variant>
        <vt:lpwstr>_Toc333570341</vt:lpwstr>
      </vt:variant>
      <vt:variant>
        <vt:i4>1376308</vt:i4>
      </vt:variant>
      <vt:variant>
        <vt:i4>344</vt:i4>
      </vt:variant>
      <vt:variant>
        <vt:i4>0</vt:i4>
      </vt:variant>
      <vt:variant>
        <vt:i4>5</vt:i4>
      </vt:variant>
      <vt:variant>
        <vt:lpwstr/>
      </vt:variant>
      <vt:variant>
        <vt:lpwstr>_Toc333570340</vt:lpwstr>
      </vt:variant>
      <vt:variant>
        <vt:i4>1179700</vt:i4>
      </vt:variant>
      <vt:variant>
        <vt:i4>338</vt:i4>
      </vt:variant>
      <vt:variant>
        <vt:i4>0</vt:i4>
      </vt:variant>
      <vt:variant>
        <vt:i4>5</vt:i4>
      </vt:variant>
      <vt:variant>
        <vt:lpwstr/>
      </vt:variant>
      <vt:variant>
        <vt:lpwstr>_Toc333570339</vt:lpwstr>
      </vt:variant>
      <vt:variant>
        <vt:i4>1179700</vt:i4>
      </vt:variant>
      <vt:variant>
        <vt:i4>332</vt:i4>
      </vt:variant>
      <vt:variant>
        <vt:i4>0</vt:i4>
      </vt:variant>
      <vt:variant>
        <vt:i4>5</vt:i4>
      </vt:variant>
      <vt:variant>
        <vt:lpwstr/>
      </vt:variant>
      <vt:variant>
        <vt:lpwstr>_Toc333570338</vt:lpwstr>
      </vt:variant>
      <vt:variant>
        <vt:i4>1179700</vt:i4>
      </vt:variant>
      <vt:variant>
        <vt:i4>326</vt:i4>
      </vt:variant>
      <vt:variant>
        <vt:i4>0</vt:i4>
      </vt:variant>
      <vt:variant>
        <vt:i4>5</vt:i4>
      </vt:variant>
      <vt:variant>
        <vt:lpwstr/>
      </vt:variant>
      <vt:variant>
        <vt:lpwstr>_Toc333570337</vt:lpwstr>
      </vt:variant>
      <vt:variant>
        <vt:i4>1179700</vt:i4>
      </vt:variant>
      <vt:variant>
        <vt:i4>320</vt:i4>
      </vt:variant>
      <vt:variant>
        <vt:i4>0</vt:i4>
      </vt:variant>
      <vt:variant>
        <vt:i4>5</vt:i4>
      </vt:variant>
      <vt:variant>
        <vt:lpwstr/>
      </vt:variant>
      <vt:variant>
        <vt:lpwstr>_Toc333570336</vt:lpwstr>
      </vt:variant>
      <vt:variant>
        <vt:i4>1179700</vt:i4>
      </vt:variant>
      <vt:variant>
        <vt:i4>314</vt:i4>
      </vt:variant>
      <vt:variant>
        <vt:i4>0</vt:i4>
      </vt:variant>
      <vt:variant>
        <vt:i4>5</vt:i4>
      </vt:variant>
      <vt:variant>
        <vt:lpwstr/>
      </vt:variant>
      <vt:variant>
        <vt:lpwstr>_Toc333570335</vt:lpwstr>
      </vt:variant>
      <vt:variant>
        <vt:i4>1179700</vt:i4>
      </vt:variant>
      <vt:variant>
        <vt:i4>308</vt:i4>
      </vt:variant>
      <vt:variant>
        <vt:i4>0</vt:i4>
      </vt:variant>
      <vt:variant>
        <vt:i4>5</vt:i4>
      </vt:variant>
      <vt:variant>
        <vt:lpwstr/>
      </vt:variant>
      <vt:variant>
        <vt:lpwstr>_Toc333570334</vt:lpwstr>
      </vt:variant>
      <vt:variant>
        <vt:i4>1179700</vt:i4>
      </vt:variant>
      <vt:variant>
        <vt:i4>302</vt:i4>
      </vt:variant>
      <vt:variant>
        <vt:i4>0</vt:i4>
      </vt:variant>
      <vt:variant>
        <vt:i4>5</vt:i4>
      </vt:variant>
      <vt:variant>
        <vt:lpwstr/>
      </vt:variant>
      <vt:variant>
        <vt:lpwstr>_Toc333570333</vt:lpwstr>
      </vt:variant>
      <vt:variant>
        <vt:i4>1179700</vt:i4>
      </vt:variant>
      <vt:variant>
        <vt:i4>296</vt:i4>
      </vt:variant>
      <vt:variant>
        <vt:i4>0</vt:i4>
      </vt:variant>
      <vt:variant>
        <vt:i4>5</vt:i4>
      </vt:variant>
      <vt:variant>
        <vt:lpwstr/>
      </vt:variant>
      <vt:variant>
        <vt:lpwstr>_Toc333570332</vt:lpwstr>
      </vt:variant>
      <vt:variant>
        <vt:i4>1179700</vt:i4>
      </vt:variant>
      <vt:variant>
        <vt:i4>290</vt:i4>
      </vt:variant>
      <vt:variant>
        <vt:i4>0</vt:i4>
      </vt:variant>
      <vt:variant>
        <vt:i4>5</vt:i4>
      </vt:variant>
      <vt:variant>
        <vt:lpwstr/>
      </vt:variant>
      <vt:variant>
        <vt:lpwstr>_Toc333570331</vt:lpwstr>
      </vt:variant>
      <vt:variant>
        <vt:i4>1179700</vt:i4>
      </vt:variant>
      <vt:variant>
        <vt:i4>284</vt:i4>
      </vt:variant>
      <vt:variant>
        <vt:i4>0</vt:i4>
      </vt:variant>
      <vt:variant>
        <vt:i4>5</vt:i4>
      </vt:variant>
      <vt:variant>
        <vt:lpwstr/>
      </vt:variant>
      <vt:variant>
        <vt:lpwstr>_Toc333570330</vt:lpwstr>
      </vt:variant>
      <vt:variant>
        <vt:i4>1245236</vt:i4>
      </vt:variant>
      <vt:variant>
        <vt:i4>278</vt:i4>
      </vt:variant>
      <vt:variant>
        <vt:i4>0</vt:i4>
      </vt:variant>
      <vt:variant>
        <vt:i4>5</vt:i4>
      </vt:variant>
      <vt:variant>
        <vt:lpwstr/>
      </vt:variant>
      <vt:variant>
        <vt:lpwstr>_Toc333570329</vt:lpwstr>
      </vt:variant>
      <vt:variant>
        <vt:i4>1245236</vt:i4>
      </vt:variant>
      <vt:variant>
        <vt:i4>272</vt:i4>
      </vt:variant>
      <vt:variant>
        <vt:i4>0</vt:i4>
      </vt:variant>
      <vt:variant>
        <vt:i4>5</vt:i4>
      </vt:variant>
      <vt:variant>
        <vt:lpwstr/>
      </vt:variant>
      <vt:variant>
        <vt:lpwstr>_Toc333570328</vt:lpwstr>
      </vt:variant>
      <vt:variant>
        <vt:i4>1245236</vt:i4>
      </vt:variant>
      <vt:variant>
        <vt:i4>266</vt:i4>
      </vt:variant>
      <vt:variant>
        <vt:i4>0</vt:i4>
      </vt:variant>
      <vt:variant>
        <vt:i4>5</vt:i4>
      </vt:variant>
      <vt:variant>
        <vt:lpwstr/>
      </vt:variant>
      <vt:variant>
        <vt:lpwstr>_Toc333570327</vt:lpwstr>
      </vt:variant>
      <vt:variant>
        <vt:i4>1245236</vt:i4>
      </vt:variant>
      <vt:variant>
        <vt:i4>260</vt:i4>
      </vt:variant>
      <vt:variant>
        <vt:i4>0</vt:i4>
      </vt:variant>
      <vt:variant>
        <vt:i4>5</vt:i4>
      </vt:variant>
      <vt:variant>
        <vt:lpwstr/>
      </vt:variant>
      <vt:variant>
        <vt:lpwstr>_Toc333570326</vt:lpwstr>
      </vt:variant>
      <vt:variant>
        <vt:i4>1245236</vt:i4>
      </vt:variant>
      <vt:variant>
        <vt:i4>254</vt:i4>
      </vt:variant>
      <vt:variant>
        <vt:i4>0</vt:i4>
      </vt:variant>
      <vt:variant>
        <vt:i4>5</vt:i4>
      </vt:variant>
      <vt:variant>
        <vt:lpwstr/>
      </vt:variant>
      <vt:variant>
        <vt:lpwstr>_Toc333570325</vt:lpwstr>
      </vt:variant>
      <vt:variant>
        <vt:i4>1245236</vt:i4>
      </vt:variant>
      <vt:variant>
        <vt:i4>248</vt:i4>
      </vt:variant>
      <vt:variant>
        <vt:i4>0</vt:i4>
      </vt:variant>
      <vt:variant>
        <vt:i4>5</vt:i4>
      </vt:variant>
      <vt:variant>
        <vt:lpwstr/>
      </vt:variant>
      <vt:variant>
        <vt:lpwstr>_Toc333570324</vt:lpwstr>
      </vt:variant>
      <vt:variant>
        <vt:i4>1245236</vt:i4>
      </vt:variant>
      <vt:variant>
        <vt:i4>242</vt:i4>
      </vt:variant>
      <vt:variant>
        <vt:i4>0</vt:i4>
      </vt:variant>
      <vt:variant>
        <vt:i4>5</vt:i4>
      </vt:variant>
      <vt:variant>
        <vt:lpwstr/>
      </vt:variant>
      <vt:variant>
        <vt:lpwstr>_Toc333570323</vt:lpwstr>
      </vt:variant>
      <vt:variant>
        <vt:i4>1245236</vt:i4>
      </vt:variant>
      <vt:variant>
        <vt:i4>236</vt:i4>
      </vt:variant>
      <vt:variant>
        <vt:i4>0</vt:i4>
      </vt:variant>
      <vt:variant>
        <vt:i4>5</vt:i4>
      </vt:variant>
      <vt:variant>
        <vt:lpwstr/>
      </vt:variant>
      <vt:variant>
        <vt:lpwstr>_Toc333570322</vt:lpwstr>
      </vt:variant>
      <vt:variant>
        <vt:i4>1245236</vt:i4>
      </vt:variant>
      <vt:variant>
        <vt:i4>230</vt:i4>
      </vt:variant>
      <vt:variant>
        <vt:i4>0</vt:i4>
      </vt:variant>
      <vt:variant>
        <vt:i4>5</vt:i4>
      </vt:variant>
      <vt:variant>
        <vt:lpwstr/>
      </vt:variant>
      <vt:variant>
        <vt:lpwstr>_Toc333570321</vt:lpwstr>
      </vt:variant>
      <vt:variant>
        <vt:i4>1245236</vt:i4>
      </vt:variant>
      <vt:variant>
        <vt:i4>224</vt:i4>
      </vt:variant>
      <vt:variant>
        <vt:i4>0</vt:i4>
      </vt:variant>
      <vt:variant>
        <vt:i4>5</vt:i4>
      </vt:variant>
      <vt:variant>
        <vt:lpwstr/>
      </vt:variant>
      <vt:variant>
        <vt:lpwstr>_Toc333570320</vt:lpwstr>
      </vt:variant>
      <vt:variant>
        <vt:i4>1048628</vt:i4>
      </vt:variant>
      <vt:variant>
        <vt:i4>218</vt:i4>
      </vt:variant>
      <vt:variant>
        <vt:i4>0</vt:i4>
      </vt:variant>
      <vt:variant>
        <vt:i4>5</vt:i4>
      </vt:variant>
      <vt:variant>
        <vt:lpwstr/>
      </vt:variant>
      <vt:variant>
        <vt:lpwstr>_Toc333570319</vt:lpwstr>
      </vt:variant>
      <vt:variant>
        <vt:i4>1048628</vt:i4>
      </vt:variant>
      <vt:variant>
        <vt:i4>212</vt:i4>
      </vt:variant>
      <vt:variant>
        <vt:i4>0</vt:i4>
      </vt:variant>
      <vt:variant>
        <vt:i4>5</vt:i4>
      </vt:variant>
      <vt:variant>
        <vt:lpwstr/>
      </vt:variant>
      <vt:variant>
        <vt:lpwstr>_Toc333570318</vt:lpwstr>
      </vt:variant>
      <vt:variant>
        <vt:i4>1048628</vt:i4>
      </vt:variant>
      <vt:variant>
        <vt:i4>206</vt:i4>
      </vt:variant>
      <vt:variant>
        <vt:i4>0</vt:i4>
      </vt:variant>
      <vt:variant>
        <vt:i4>5</vt:i4>
      </vt:variant>
      <vt:variant>
        <vt:lpwstr/>
      </vt:variant>
      <vt:variant>
        <vt:lpwstr>_Toc333570317</vt:lpwstr>
      </vt:variant>
      <vt:variant>
        <vt:i4>1048628</vt:i4>
      </vt:variant>
      <vt:variant>
        <vt:i4>200</vt:i4>
      </vt:variant>
      <vt:variant>
        <vt:i4>0</vt:i4>
      </vt:variant>
      <vt:variant>
        <vt:i4>5</vt:i4>
      </vt:variant>
      <vt:variant>
        <vt:lpwstr/>
      </vt:variant>
      <vt:variant>
        <vt:lpwstr>_Toc333570316</vt:lpwstr>
      </vt:variant>
      <vt:variant>
        <vt:i4>1048628</vt:i4>
      </vt:variant>
      <vt:variant>
        <vt:i4>194</vt:i4>
      </vt:variant>
      <vt:variant>
        <vt:i4>0</vt:i4>
      </vt:variant>
      <vt:variant>
        <vt:i4>5</vt:i4>
      </vt:variant>
      <vt:variant>
        <vt:lpwstr/>
      </vt:variant>
      <vt:variant>
        <vt:lpwstr>_Toc333570315</vt:lpwstr>
      </vt:variant>
      <vt:variant>
        <vt:i4>1048628</vt:i4>
      </vt:variant>
      <vt:variant>
        <vt:i4>188</vt:i4>
      </vt:variant>
      <vt:variant>
        <vt:i4>0</vt:i4>
      </vt:variant>
      <vt:variant>
        <vt:i4>5</vt:i4>
      </vt:variant>
      <vt:variant>
        <vt:lpwstr/>
      </vt:variant>
      <vt:variant>
        <vt:lpwstr>_Toc333570314</vt:lpwstr>
      </vt:variant>
      <vt:variant>
        <vt:i4>1048628</vt:i4>
      </vt:variant>
      <vt:variant>
        <vt:i4>182</vt:i4>
      </vt:variant>
      <vt:variant>
        <vt:i4>0</vt:i4>
      </vt:variant>
      <vt:variant>
        <vt:i4>5</vt:i4>
      </vt:variant>
      <vt:variant>
        <vt:lpwstr/>
      </vt:variant>
      <vt:variant>
        <vt:lpwstr>_Toc333570313</vt:lpwstr>
      </vt:variant>
      <vt:variant>
        <vt:i4>1048628</vt:i4>
      </vt:variant>
      <vt:variant>
        <vt:i4>176</vt:i4>
      </vt:variant>
      <vt:variant>
        <vt:i4>0</vt:i4>
      </vt:variant>
      <vt:variant>
        <vt:i4>5</vt:i4>
      </vt:variant>
      <vt:variant>
        <vt:lpwstr/>
      </vt:variant>
      <vt:variant>
        <vt:lpwstr>_Toc333570312</vt:lpwstr>
      </vt:variant>
      <vt:variant>
        <vt:i4>1048628</vt:i4>
      </vt:variant>
      <vt:variant>
        <vt:i4>170</vt:i4>
      </vt:variant>
      <vt:variant>
        <vt:i4>0</vt:i4>
      </vt:variant>
      <vt:variant>
        <vt:i4>5</vt:i4>
      </vt:variant>
      <vt:variant>
        <vt:lpwstr/>
      </vt:variant>
      <vt:variant>
        <vt:lpwstr>_Toc333570311</vt:lpwstr>
      </vt:variant>
      <vt:variant>
        <vt:i4>1048628</vt:i4>
      </vt:variant>
      <vt:variant>
        <vt:i4>164</vt:i4>
      </vt:variant>
      <vt:variant>
        <vt:i4>0</vt:i4>
      </vt:variant>
      <vt:variant>
        <vt:i4>5</vt:i4>
      </vt:variant>
      <vt:variant>
        <vt:lpwstr/>
      </vt:variant>
      <vt:variant>
        <vt:lpwstr>_Toc333570310</vt:lpwstr>
      </vt:variant>
      <vt:variant>
        <vt:i4>1114164</vt:i4>
      </vt:variant>
      <vt:variant>
        <vt:i4>158</vt:i4>
      </vt:variant>
      <vt:variant>
        <vt:i4>0</vt:i4>
      </vt:variant>
      <vt:variant>
        <vt:i4>5</vt:i4>
      </vt:variant>
      <vt:variant>
        <vt:lpwstr/>
      </vt:variant>
      <vt:variant>
        <vt:lpwstr>_Toc333570309</vt:lpwstr>
      </vt:variant>
      <vt:variant>
        <vt:i4>1114164</vt:i4>
      </vt:variant>
      <vt:variant>
        <vt:i4>152</vt:i4>
      </vt:variant>
      <vt:variant>
        <vt:i4>0</vt:i4>
      </vt:variant>
      <vt:variant>
        <vt:i4>5</vt:i4>
      </vt:variant>
      <vt:variant>
        <vt:lpwstr/>
      </vt:variant>
      <vt:variant>
        <vt:lpwstr>_Toc333570308</vt:lpwstr>
      </vt:variant>
      <vt:variant>
        <vt:i4>1114164</vt:i4>
      </vt:variant>
      <vt:variant>
        <vt:i4>146</vt:i4>
      </vt:variant>
      <vt:variant>
        <vt:i4>0</vt:i4>
      </vt:variant>
      <vt:variant>
        <vt:i4>5</vt:i4>
      </vt:variant>
      <vt:variant>
        <vt:lpwstr/>
      </vt:variant>
      <vt:variant>
        <vt:lpwstr>_Toc333570307</vt:lpwstr>
      </vt:variant>
      <vt:variant>
        <vt:i4>1114164</vt:i4>
      </vt:variant>
      <vt:variant>
        <vt:i4>140</vt:i4>
      </vt:variant>
      <vt:variant>
        <vt:i4>0</vt:i4>
      </vt:variant>
      <vt:variant>
        <vt:i4>5</vt:i4>
      </vt:variant>
      <vt:variant>
        <vt:lpwstr/>
      </vt:variant>
      <vt:variant>
        <vt:lpwstr>_Toc333570306</vt:lpwstr>
      </vt:variant>
      <vt:variant>
        <vt:i4>1114164</vt:i4>
      </vt:variant>
      <vt:variant>
        <vt:i4>134</vt:i4>
      </vt:variant>
      <vt:variant>
        <vt:i4>0</vt:i4>
      </vt:variant>
      <vt:variant>
        <vt:i4>5</vt:i4>
      </vt:variant>
      <vt:variant>
        <vt:lpwstr/>
      </vt:variant>
      <vt:variant>
        <vt:lpwstr>_Toc333570305</vt:lpwstr>
      </vt:variant>
      <vt:variant>
        <vt:i4>1114164</vt:i4>
      </vt:variant>
      <vt:variant>
        <vt:i4>128</vt:i4>
      </vt:variant>
      <vt:variant>
        <vt:i4>0</vt:i4>
      </vt:variant>
      <vt:variant>
        <vt:i4>5</vt:i4>
      </vt:variant>
      <vt:variant>
        <vt:lpwstr/>
      </vt:variant>
      <vt:variant>
        <vt:lpwstr>_Toc333570304</vt:lpwstr>
      </vt:variant>
      <vt:variant>
        <vt:i4>1114164</vt:i4>
      </vt:variant>
      <vt:variant>
        <vt:i4>122</vt:i4>
      </vt:variant>
      <vt:variant>
        <vt:i4>0</vt:i4>
      </vt:variant>
      <vt:variant>
        <vt:i4>5</vt:i4>
      </vt:variant>
      <vt:variant>
        <vt:lpwstr/>
      </vt:variant>
      <vt:variant>
        <vt:lpwstr>_Toc333570303</vt:lpwstr>
      </vt:variant>
      <vt:variant>
        <vt:i4>1114164</vt:i4>
      </vt:variant>
      <vt:variant>
        <vt:i4>116</vt:i4>
      </vt:variant>
      <vt:variant>
        <vt:i4>0</vt:i4>
      </vt:variant>
      <vt:variant>
        <vt:i4>5</vt:i4>
      </vt:variant>
      <vt:variant>
        <vt:lpwstr/>
      </vt:variant>
      <vt:variant>
        <vt:lpwstr>_Toc333570302</vt:lpwstr>
      </vt:variant>
      <vt:variant>
        <vt:i4>1114164</vt:i4>
      </vt:variant>
      <vt:variant>
        <vt:i4>110</vt:i4>
      </vt:variant>
      <vt:variant>
        <vt:i4>0</vt:i4>
      </vt:variant>
      <vt:variant>
        <vt:i4>5</vt:i4>
      </vt:variant>
      <vt:variant>
        <vt:lpwstr/>
      </vt:variant>
      <vt:variant>
        <vt:lpwstr>_Toc333570301</vt:lpwstr>
      </vt:variant>
      <vt:variant>
        <vt:i4>1114164</vt:i4>
      </vt:variant>
      <vt:variant>
        <vt:i4>104</vt:i4>
      </vt:variant>
      <vt:variant>
        <vt:i4>0</vt:i4>
      </vt:variant>
      <vt:variant>
        <vt:i4>5</vt:i4>
      </vt:variant>
      <vt:variant>
        <vt:lpwstr/>
      </vt:variant>
      <vt:variant>
        <vt:lpwstr>_Toc333570300</vt:lpwstr>
      </vt:variant>
      <vt:variant>
        <vt:i4>1572917</vt:i4>
      </vt:variant>
      <vt:variant>
        <vt:i4>98</vt:i4>
      </vt:variant>
      <vt:variant>
        <vt:i4>0</vt:i4>
      </vt:variant>
      <vt:variant>
        <vt:i4>5</vt:i4>
      </vt:variant>
      <vt:variant>
        <vt:lpwstr/>
      </vt:variant>
      <vt:variant>
        <vt:lpwstr>_Toc333570299</vt:lpwstr>
      </vt:variant>
      <vt:variant>
        <vt:i4>1572917</vt:i4>
      </vt:variant>
      <vt:variant>
        <vt:i4>92</vt:i4>
      </vt:variant>
      <vt:variant>
        <vt:i4>0</vt:i4>
      </vt:variant>
      <vt:variant>
        <vt:i4>5</vt:i4>
      </vt:variant>
      <vt:variant>
        <vt:lpwstr/>
      </vt:variant>
      <vt:variant>
        <vt:lpwstr>_Toc333570298</vt:lpwstr>
      </vt:variant>
      <vt:variant>
        <vt:i4>1572917</vt:i4>
      </vt:variant>
      <vt:variant>
        <vt:i4>86</vt:i4>
      </vt:variant>
      <vt:variant>
        <vt:i4>0</vt:i4>
      </vt:variant>
      <vt:variant>
        <vt:i4>5</vt:i4>
      </vt:variant>
      <vt:variant>
        <vt:lpwstr/>
      </vt:variant>
      <vt:variant>
        <vt:lpwstr>_Toc333570297</vt:lpwstr>
      </vt:variant>
      <vt:variant>
        <vt:i4>1572917</vt:i4>
      </vt:variant>
      <vt:variant>
        <vt:i4>80</vt:i4>
      </vt:variant>
      <vt:variant>
        <vt:i4>0</vt:i4>
      </vt:variant>
      <vt:variant>
        <vt:i4>5</vt:i4>
      </vt:variant>
      <vt:variant>
        <vt:lpwstr/>
      </vt:variant>
      <vt:variant>
        <vt:lpwstr>_Toc333570296</vt:lpwstr>
      </vt:variant>
      <vt:variant>
        <vt:i4>1572917</vt:i4>
      </vt:variant>
      <vt:variant>
        <vt:i4>74</vt:i4>
      </vt:variant>
      <vt:variant>
        <vt:i4>0</vt:i4>
      </vt:variant>
      <vt:variant>
        <vt:i4>5</vt:i4>
      </vt:variant>
      <vt:variant>
        <vt:lpwstr/>
      </vt:variant>
      <vt:variant>
        <vt:lpwstr>_Toc333570295</vt:lpwstr>
      </vt:variant>
      <vt:variant>
        <vt:i4>1572917</vt:i4>
      </vt:variant>
      <vt:variant>
        <vt:i4>68</vt:i4>
      </vt:variant>
      <vt:variant>
        <vt:i4>0</vt:i4>
      </vt:variant>
      <vt:variant>
        <vt:i4>5</vt:i4>
      </vt:variant>
      <vt:variant>
        <vt:lpwstr/>
      </vt:variant>
      <vt:variant>
        <vt:lpwstr>_Toc333570294</vt:lpwstr>
      </vt:variant>
      <vt:variant>
        <vt:i4>1572917</vt:i4>
      </vt:variant>
      <vt:variant>
        <vt:i4>62</vt:i4>
      </vt:variant>
      <vt:variant>
        <vt:i4>0</vt:i4>
      </vt:variant>
      <vt:variant>
        <vt:i4>5</vt:i4>
      </vt:variant>
      <vt:variant>
        <vt:lpwstr/>
      </vt:variant>
      <vt:variant>
        <vt:lpwstr>_Toc333570293</vt:lpwstr>
      </vt:variant>
      <vt:variant>
        <vt:i4>1572917</vt:i4>
      </vt:variant>
      <vt:variant>
        <vt:i4>56</vt:i4>
      </vt:variant>
      <vt:variant>
        <vt:i4>0</vt:i4>
      </vt:variant>
      <vt:variant>
        <vt:i4>5</vt:i4>
      </vt:variant>
      <vt:variant>
        <vt:lpwstr/>
      </vt:variant>
      <vt:variant>
        <vt:lpwstr>_Toc333570292</vt:lpwstr>
      </vt:variant>
      <vt:variant>
        <vt:i4>1572917</vt:i4>
      </vt:variant>
      <vt:variant>
        <vt:i4>50</vt:i4>
      </vt:variant>
      <vt:variant>
        <vt:i4>0</vt:i4>
      </vt:variant>
      <vt:variant>
        <vt:i4>5</vt:i4>
      </vt:variant>
      <vt:variant>
        <vt:lpwstr/>
      </vt:variant>
      <vt:variant>
        <vt:lpwstr>_Toc333570291</vt:lpwstr>
      </vt:variant>
      <vt:variant>
        <vt:i4>1572917</vt:i4>
      </vt:variant>
      <vt:variant>
        <vt:i4>44</vt:i4>
      </vt:variant>
      <vt:variant>
        <vt:i4>0</vt:i4>
      </vt:variant>
      <vt:variant>
        <vt:i4>5</vt:i4>
      </vt:variant>
      <vt:variant>
        <vt:lpwstr/>
      </vt:variant>
      <vt:variant>
        <vt:lpwstr>_Toc333570290</vt:lpwstr>
      </vt:variant>
      <vt:variant>
        <vt:i4>1638453</vt:i4>
      </vt:variant>
      <vt:variant>
        <vt:i4>38</vt:i4>
      </vt:variant>
      <vt:variant>
        <vt:i4>0</vt:i4>
      </vt:variant>
      <vt:variant>
        <vt:i4>5</vt:i4>
      </vt:variant>
      <vt:variant>
        <vt:lpwstr/>
      </vt:variant>
      <vt:variant>
        <vt:lpwstr>_Toc333570289</vt:lpwstr>
      </vt:variant>
      <vt:variant>
        <vt:i4>1638453</vt:i4>
      </vt:variant>
      <vt:variant>
        <vt:i4>32</vt:i4>
      </vt:variant>
      <vt:variant>
        <vt:i4>0</vt:i4>
      </vt:variant>
      <vt:variant>
        <vt:i4>5</vt:i4>
      </vt:variant>
      <vt:variant>
        <vt:lpwstr/>
      </vt:variant>
      <vt:variant>
        <vt:lpwstr>_Toc333570288</vt:lpwstr>
      </vt:variant>
      <vt:variant>
        <vt:i4>1638453</vt:i4>
      </vt:variant>
      <vt:variant>
        <vt:i4>26</vt:i4>
      </vt:variant>
      <vt:variant>
        <vt:i4>0</vt:i4>
      </vt:variant>
      <vt:variant>
        <vt:i4>5</vt:i4>
      </vt:variant>
      <vt:variant>
        <vt:lpwstr/>
      </vt:variant>
      <vt:variant>
        <vt:lpwstr>_Toc333570287</vt:lpwstr>
      </vt:variant>
      <vt:variant>
        <vt:i4>1638453</vt:i4>
      </vt:variant>
      <vt:variant>
        <vt:i4>20</vt:i4>
      </vt:variant>
      <vt:variant>
        <vt:i4>0</vt:i4>
      </vt:variant>
      <vt:variant>
        <vt:i4>5</vt:i4>
      </vt:variant>
      <vt:variant>
        <vt:lpwstr/>
      </vt:variant>
      <vt:variant>
        <vt:lpwstr>_Toc333570286</vt:lpwstr>
      </vt:variant>
      <vt:variant>
        <vt:i4>1638453</vt:i4>
      </vt:variant>
      <vt:variant>
        <vt:i4>14</vt:i4>
      </vt:variant>
      <vt:variant>
        <vt:i4>0</vt:i4>
      </vt:variant>
      <vt:variant>
        <vt:i4>5</vt:i4>
      </vt:variant>
      <vt:variant>
        <vt:lpwstr/>
      </vt:variant>
      <vt:variant>
        <vt:lpwstr>_Toc333570285</vt:lpwstr>
      </vt:variant>
      <vt:variant>
        <vt:i4>1638453</vt:i4>
      </vt:variant>
      <vt:variant>
        <vt:i4>8</vt:i4>
      </vt:variant>
      <vt:variant>
        <vt:i4>0</vt:i4>
      </vt:variant>
      <vt:variant>
        <vt:i4>5</vt:i4>
      </vt:variant>
      <vt:variant>
        <vt:lpwstr/>
      </vt:variant>
      <vt:variant>
        <vt:lpwstr>_Toc333570284</vt:lpwstr>
      </vt:variant>
      <vt:variant>
        <vt:i4>1638453</vt:i4>
      </vt:variant>
      <vt:variant>
        <vt:i4>2</vt:i4>
      </vt:variant>
      <vt:variant>
        <vt:i4>0</vt:i4>
      </vt:variant>
      <vt:variant>
        <vt:i4>5</vt:i4>
      </vt:variant>
      <vt:variant>
        <vt:lpwstr/>
      </vt:variant>
      <vt:variant>
        <vt:lpwstr>_Toc333570283</vt:lpwstr>
      </vt:variant>
      <vt:variant>
        <vt:i4>4456452</vt:i4>
      </vt:variant>
      <vt:variant>
        <vt:i4>-1</vt:i4>
      </vt:variant>
      <vt:variant>
        <vt:i4>1063</vt:i4>
      </vt:variant>
      <vt:variant>
        <vt:i4>1</vt:i4>
      </vt:variant>
      <vt:variant>
        <vt:lpwstr>http://www.wujalwujalcouncil.qld.gov.au/images/wwasc-logo.jpg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Ruddick</dc:creator>
  <cp:lastModifiedBy>Steve Wilton</cp:lastModifiedBy>
  <cp:revision>2</cp:revision>
  <cp:lastPrinted>2014-06-24T04:02:00Z</cp:lastPrinted>
  <dcterms:created xsi:type="dcterms:W3CDTF">2022-08-12T01:06:00Z</dcterms:created>
  <dcterms:modified xsi:type="dcterms:W3CDTF">2022-08-12T01:06:00Z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
  </property>
  <property fmtid="{D5CDD505-2E9C-101B-9397-08002B2CF9AE}" pid="3" name="DWDocClass">
    <vt:lpwstr/>
  </property>
  <property fmtid="{D5CDD505-2E9C-101B-9397-08002B2CF9AE}" pid="4" name="DWDocType">
    <vt:lpwstr/>
  </property>
  <property fmtid="{D5CDD505-2E9C-101B-9397-08002B2CF9AE}" pid="5" name="DWDocAuthor">
    <vt:lpwstr/>
  </property>
  <property fmtid="{D5CDD505-2E9C-101B-9397-08002B2CF9AE}" pid="6" name="DWDocNo">
    <vt:i4>432462</vt:i4>
  </property>
  <property fmtid="{D5CDD505-2E9C-101B-9397-08002B2CF9AE}" pid="7" name="DWDocSetID">
    <vt:i4>0</vt:i4>
  </property>
  <property fmtid="{D5CDD505-2E9C-101B-9397-08002B2CF9AE}" pid="8" name="DWDocVersion">
    <vt:i4>0</vt:i4>
  </property>
</Properties>
</file>